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30EB" w14:textId="6A9C3488" w:rsidR="007E3690" w:rsidRPr="00676A25" w:rsidRDefault="00094F74" w:rsidP="00FA6EA9">
      <w:pPr>
        <w:pStyle w:val="Heading1"/>
        <w:rPr>
          <w:ins w:id="0" w:author="PARKER, Jasmine (MORETONHAMPSTEAD HEALTH CENTRE)" w:date="2025-08-14T09:28:00Z" w16du:dateUtc="2025-08-14T08:28:00Z"/>
          <w:rFonts w:ascii="Aptos Narrow" w:hAnsi="Aptos Narrow" w:cstheme="minorHAnsi"/>
          <w:b w:val="0"/>
          <w:bCs w:val="0"/>
          <w:sz w:val="40"/>
          <w:szCs w:val="40"/>
          <w:rPrChange w:id="1" w:author="PARKER, Jasmine (MORETONHAMPSTEAD HEALTH CENTRE)" w:date="2026-04-30T14:45:00Z" w16du:dateUtc="2026-04-30T13:45:00Z">
            <w:rPr>
              <w:ins w:id="2" w:author="PARKER, Jasmine (MORETONHAMPSTEAD HEALTH CENTRE)" w:date="2025-08-14T09:28:00Z" w16du:dateUtc="2025-08-14T08:28:00Z"/>
              <w:rFonts w:ascii="Aptos Display" w:hAnsi="Aptos Display" w:cstheme="minorHAnsi"/>
              <w:b w:val="0"/>
              <w:bCs w:val="0"/>
              <w:sz w:val="40"/>
              <w:szCs w:val="40"/>
            </w:rPr>
          </w:rPrChange>
        </w:rPr>
      </w:pPr>
      <w:r w:rsidRPr="00676A25">
        <w:rPr>
          <w:rFonts w:ascii="Aptos Narrow" w:hAnsi="Aptos Narrow" w:cstheme="minorHAnsi"/>
          <w:b w:val="0"/>
          <w:bCs w:val="0"/>
          <w:sz w:val="40"/>
          <w:szCs w:val="40"/>
          <w:rPrChange w:id="3" w:author="PARKER, Jasmine (MORETONHAMPSTEAD HEALTH CENTRE)" w:date="2026-04-30T14:45:00Z" w16du:dateUtc="2026-04-30T13:45:00Z">
            <w:rPr>
              <w:rFonts w:asciiTheme="minorHAnsi" w:hAnsiTheme="minorHAnsi" w:cstheme="minorHAnsi"/>
              <w:sz w:val="24"/>
              <w:szCs w:val="24"/>
              <w:u w:val="single"/>
            </w:rPr>
          </w:rPrChange>
        </w:rPr>
        <w:t xml:space="preserve">Practice </w:t>
      </w:r>
      <w:r w:rsidR="002E3889" w:rsidRPr="00676A25">
        <w:rPr>
          <w:rFonts w:ascii="Aptos Narrow" w:hAnsi="Aptos Narrow" w:cstheme="minorHAnsi"/>
          <w:b w:val="0"/>
          <w:bCs w:val="0"/>
          <w:sz w:val="40"/>
          <w:szCs w:val="40"/>
          <w:rPrChange w:id="4" w:author="PARKER, Jasmine (MORETONHAMPSTEAD HEALTH CENTRE)" w:date="2026-04-30T14:45:00Z" w16du:dateUtc="2026-04-30T13:45:00Z">
            <w:rPr>
              <w:rFonts w:asciiTheme="minorHAnsi" w:hAnsiTheme="minorHAnsi" w:cstheme="minorHAnsi"/>
              <w:sz w:val="24"/>
              <w:szCs w:val="24"/>
              <w:u w:val="single"/>
            </w:rPr>
          </w:rPrChange>
        </w:rPr>
        <w:t>Privacy Notice</w:t>
      </w:r>
    </w:p>
    <w:p w14:paraId="7FDD2AAC" w14:textId="77777777" w:rsidR="0082552F" w:rsidRPr="00676A25" w:rsidRDefault="0082552F">
      <w:pPr>
        <w:rPr>
          <w:rFonts w:ascii="Aptos Narrow" w:hAnsi="Aptos Narrow"/>
          <w:b/>
          <w:rPrChange w:id="5" w:author="PARKER, Jasmine (MORETONHAMPSTEAD HEALTH CENTRE)" w:date="2026-04-30T14:45:00Z" w16du:dateUtc="2026-04-30T13:45:00Z">
            <w:rPr>
              <w:rFonts w:asciiTheme="minorHAnsi" w:hAnsiTheme="minorHAnsi" w:cstheme="minorHAnsi"/>
              <w:b w:val="0"/>
              <w:sz w:val="24"/>
              <w:szCs w:val="24"/>
              <w:u w:val="single"/>
            </w:rPr>
          </w:rPrChange>
        </w:rPr>
        <w:pPrChange w:id="6" w:author="PARKER, Jasmine (MORETONHAMPSTEAD HEALTH CENTRE)" w:date="2025-08-14T09:28:00Z" w16du:dateUtc="2025-08-14T08:28:00Z">
          <w:pPr>
            <w:pStyle w:val="Heading1"/>
            <w:jc w:val="center"/>
          </w:pPr>
        </w:pPrChange>
      </w:pPr>
    </w:p>
    <w:tbl>
      <w:tblPr>
        <w:tblW w:w="10409" w:type="dxa"/>
        <w:tblInd w:w="150" w:type="dxa"/>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Change w:id="7" w:author="PARKER, Jasmine (MORETONHAMPSTEAD HEALTH CENTRE)" w:date="2025-08-14T09:26:00Z" w16du:dateUtc="2025-08-14T08:26:00Z">
          <w:tblPr>
            <w:tblW w:w="10409" w:type="dxa"/>
            <w:tblInd w:w="150" w:type="dxa"/>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
        </w:tblPrChange>
      </w:tblPr>
      <w:tblGrid>
        <w:gridCol w:w="1957"/>
        <w:gridCol w:w="1339"/>
        <w:gridCol w:w="2068"/>
        <w:gridCol w:w="5045"/>
        <w:tblGridChange w:id="8">
          <w:tblGrid>
            <w:gridCol w:w="1773"/>
            <w:gridCol w:w="184"/>
            <w:gridCol w:w="1210"/>
            <w:gridCol w:w="129"/>
            <w:gridCol w:w="1328"/>
            <w:gridCol w:w="740"/>
            <w:gridCol w:w="5045"/>
          </w:tblGrid>
        </w:tblGridChange>
      </w:tblGrid>
      <w:tr w:rsidR="00094F74" w:rsidRPr="00676A25" w14:paraId="3192C272" w14:textId="77777777" w:rsidTr="0082552F">
        <w:trPr>
          <w:gridAfter w:val="3"/>
          <w:wAfter w:w="8452" w:type="dxa"/>
          <w:trHeight w:val="405"/>
          <w:trPrChange w:id="9" w:author="PARKER, Jasmine (MORETONHAMPSTEAD HEALTH CENTRE)" w:date="2025-08-14T09:26:00Z" w16du:dateUtc="2025-08-14T08:26:00Z">
            <w:trPr>
              <w:gridAfter w:val="3"/>
              <w:wAfter w:w="8636" w:type="dxa"/>
              <w:trHeight w:val="405"/>
            </w:trPr>
          </w:trPrChange>
        </w:trPr>
        <w:tc>
          <w:tcPr>
            <w:tcW w:w="1957" w:type="dxa"/>
            <w:tcPrChange w:id="10" w:author="PARKER, Jasmine (MORETONHAMPSTEAD HEALTH CENTRE)" w:date="2025-08-14T09:26:00Z" w16du:dateUtc="2025-08-14T08:26:00Z">
              <w:tcPr>
                <w:tcW w:w="1773" w:type="dxa"/>
              </w:tcPr>
            </w:tcPrChange>
          </w:tcPr>
          <w:p w14:paraId="457B9869" w14:textId="77777777" w:rsidR="00094F74" w:rsidRPr="00676A25" w:rsidRDefault="00094F74" w:rsidP="006853C0">
            <w:pPr>
              <w:pStyle w:val="Heading1"/>
              <w:spacing w:before="100" w:beforeAutospacing="1"/>
              <w:ind w:left="360"/>
              <w:jc w:val="center"/>
              <w:rPr>
                <w:rFonts w:ascii="Aptos Narrow" w:eastAsia="Calibri" w:hAnsi="Aptos Narrow" w:cstheme="minorHAnsi"/>
                <w:color w:val="000000"/>
                <w:sz w:val="24"/>
                <w:szCs w:val="24"/>
                <w:rPrChange w:id="11" w:author="PARKER, Jasmine (MORETONHAMPSTEAD HEALTH CENTRE)" w:date="2026-04-30T14:45:00Z" w16du:dateUtc="2026-04-30T13:45:00Z">
                  <w:rPr>
                    <w:rFonts w:asciiTheme="minorHAnsi" w:eastAsia="Calibri" w:hAnsiTheme="minorHAnsi" w:cstheme="minorHAnsi"/>
                    <w:color w:val="000000"/>
                    <w:sz w:val="24"/>
                    <w:szCs w:val="24"/>
                  </w:rPr>
                </w:rPrChange>
              </w:rPr>
            </w:pPr>
            <w:bookmarkStart w:id="12" w:name="_Hlk87979732"/>
            <w:r w:rsidRPr="00676A25">
              <w:rPr>
                <w:rFonts w:ascii="Aptos Narrow" w:hAnsi="Aptos Narrow" w:cstheme="minorHAnsi"/>
                <w:color w:val="000000"/>
                <w:sz w:val="24"/>
                <w:szCs w:val="24"/>
                <w:rPrChange w:id="13" w:author="PARKER, Jasmine (MORETONHAMPSTEAD HEALTH CENTRE)" w:date="2026-04-30T14:45:00Z" w16du:dateUtc="2026-04-30T13:45:00Z">
                  <w:rPr>
                    <w:rFonts w:asciiTheme="minorHAnsi" w:hAnsiTheme="minorHAnsi" w:cstheme="minorHAnsi"/>
                    <w:color w:val="000000"/>
                    <w:sz w:val="24"/>
                    <w:szCs w:val="24"/>
                  </w:rPr>
                </w:rPrChange>
              </w:rPr>
              <w:t>Review Cycle Information &amp; Changes</w:t>
            </w:r>
          </w:p>
        </w:tc>
      </w:tr>
      <w:tr w:rsidR="00CF6EB1" w:rsidRPr="00676A25" w14:paraId="014D77B7" w14:textId="77777777" w:rsidTr="0082552F">
        <w:trPr>
          <w:trHeight w:val="567"/>
          <w:trPrChange w:id="14" w:author="PARKER, Jasmine (MORETONHAMPSTEAD HEALTH CENTRE)" w:date="2025-08-14T09:26:00Z" w16du:dateUtc="2025-08-14T08:26:00Z">
            <w:trPr>
              <w:trHeight w:val="567"/>
            </w:trPr>
          </w:trPrChange>
        </w:trPr>
        <w:tc>
          <w:tcPr>
            <w:tcW w:w="1957" w:type="dxa"/>
            <w:vAlign w:val="center"/>
            <w:tcPrChange w:id="15" w:author="PARKER, Jasmine (MORETONHAMPSTEAD HEALTH CENTRE)" w:date="2025-08-14T09:26:00Z" w16du:dateUtc="2025-08-14T08:26:00Z">
              <w:tcPr>
                <w:tcW w:w="1773" w:type="dxa"/>
                <w:vAlign w:val="center"/>
              </w:tcPr>
            </w:tcPrChange>
          </w:tcPr>
          <w:p w14:paraId="663A6222" w14:textId="77777777" w:rsidR="00094F74" w:rsidRPr="00676A25" w:rsidRDefault="00094F74" w:rsidP="006853C0">
            <w:pPr>
              <w:tabs>
                <w:tab w:val="center" w:pos="4513"/>
                <w:tab w:val="right" w:pos="9026"/>
              </w:tabs>
              <w:spacing w:after="0"/>
              <w:jc w:val="center"/>
              <w:rPr>
                <w:rFonts w:ascii="Aptos Narrow" w:hAnsi="Aptos Narrow" w:cstheme="minorHAnsi"/>
                <w:b/>
                <w:color w:val="000000"/>
                <w:sz w:val="24"/>
                <w:szCs w:val="24"/>
                <w:rPrChange w:id="16" w:author="PARKER, Jasmine (MORETONHAMPSTEAD HEALTH CENTRE)" w:date="2026-04-30T14:45:00Z" w16du:dateUtc="2026-04-30T13:45:00Z">
                  <w:rPr>
                    <w:rFonts w:cstheme="minorHAnsi"/>
                    <w:b/>
                    <w:color w:val="000000"/>
                    <w:sz w:val="24"/>
                    <w:szCs w:val="24"/>
                  </w:rPr>
                </w:rPrChange>
              </w:rPr>
            </w:pPr>
            <w:r w:rsidRPr="00676A25">
              <w:rPr>
                <w:rFonts w:ascii="Aptos Narrow" w:hAnsi="Aptos Narrow" w:cstheme="minorHAnsi"/>
                <w:b/>
                <w:color w:val="000000"/>
                <w:sz w:val="24"/>
                <w:szCs w:val="24"/>
                <w:rPrChange w:id="17" w:author="PARKER, Jasmine (MORETONHAMPSTEAD HEALTH CENTRE)" w:date="2026-04-30T14:45:00Z" w16du:dateUtc="2026-04-30T13:45:00Z">
                  <w:rPr>
                    <w:rFonts w:cstheme="minorHAnsi"/>
                    <w:b/>
                    <w:color w:val="000000"/>
                    <w:sz w:val="24"/>
                    <w:szCs w:val="24"/>
                  </w:rPr>
                </w:rPrChange>
              </w:rPr>
              <w:t>Version</w:t>
            </w:r>
          </w:p>
        </w:tc>
        <w:tc>
          <w:tcPr>
            <w:tcW w:w="1339" w:type="dxa"/>
            <w:vAlign w:val="center"/>
            <w:tcPrChange w:id="18" w:author="PARKER, Jasmine (MORETONHAMPSTEAD HEALTH CENTRE)" w:date="2025-08-14T09:26:00Z" w16du:dateUtc="2025-08-14T08:26:00Z">
              <w:tcPr>
                <w:tcW w:w="1394" w:type="dxa"/>
                <w:gridSpan w:val="2"/>
                <w:vAlign w:val="center"/>
              </w:tcPr>
            </w:tcPrChange>
          </w:tcPr>
          <w:p w14:paraId="68D3A092" w14:textId="77777777" w:rsidR="00094F74" w:rsidRPr="00676A25" w:rsidRDefault="00094F74" w:rsidP="006853C0">
            <w:pPr>
              <w:tabs>
                <w:tab w:val="center" w:pos="4513"/>
                <w:tab w:val="right" w:pos="9026"/>
              </w:tabs>
              <w:spacing w:after="0"/>
              <w:jc w:val="center"/>
              <w:rPr>
                <w:rFonts w:ascii="Aptos Narrow" w:hAnsi="Aptos Narrow" w:cstheme="minorHAnsi"/>
                <w:b/>
                <w:color w:val="000000"/>
                <w:sz w:val="24"/>
                <w:szCs w:val="24"/>
                <w:rPrChange w:id="19" w:author="PARKER, Jasmine (MORETONHAMPSTEAD HEALTH CENTRE)" w:date="2026-04-30T14:45:00Z" w16du:dateUtc="2026-04-30T13:45:00Z">
                  <w:rPr>
                    <w:rFonts w:cstheme="minorHAnsi"/>
                    <w:b/>
                    <w:color w:val="000000"/>
                    <w:sz w:val="24"/>
                    <w:szCs w:val="24"/>
                  </w:rPr>
                </w:rPrChange>
              </w:rPr>
            </w:pPr>
            <w:r w:rsidRPr="00676A25">
              <w:rPr>
                <w:rFonts w:ascii="Aptos Narrow" w:hAnsi="Aptos Narrow" w:cstheme="minorHAnsi"/>
                <w:b/>
                <w:color w:val="000000"/>
                <w:sz w:val="24"/>
                <w:szCs w:val="24"/>
                <w:rPrChange w:id="20" w:author="PARKER, Jasmine (MORETONHAMPSTEAD HEALTH CENTRE)" w:date="2026-04-30T14:45:00Z" w16du:dateUtc="2026-04-30T13:45:00Z">
                  <w:rPr>
                    <w:rFonts w:cstheme="minorHAnsi"/>
                    <w:b/>
                    <w:color w:val="000000"/>
                    <w:sz w:val="24"/>
                    <w:szCs w:val="24"/>
                  </w:rPr>
                </w:rPrChange>
              </w:rPr>
              <w:t>Review Date</w:t>
            </w:r>
          </w:p>
        </w:tc>
        <w:tc>
          <w:tcPr>
            <w:tcW w:w="2068" w:type="dxa"/>
            <w:vAlign w:val="center"/>
            <w:tcPrChange w:id="21" w:author="PARKER, Jasmine (MORETONHAMPSTEAD HEALTH CENTRE)" w:date="2025-08-14T09:26:00Z" w16du:dateUtc="2025-08-14T08:26:00Z">
              <w:tcPr>
                <w:tcW w:w="1457" w:type="dxa"/>
                <w:gridSpan w:val="2"/>
                <w:vAlign w:val="center"/>
              </w:tcPr>
            </w:tcPrChange>
          </w:tcPr>
          <w:p w14:paraId="19C3E24C" w14:textId="77777777" w:rsidR="00094F74" w:rsidRPr="00676A25" w:rsidRDefault="00094F74" w:rsidP="006853C0">
            <w:pPr>
              <w:spacing w:after="0"/>
              <w:jc w:val="center"/>
              <w:rPr>
                <w:rFonts w:ascii="Aptos Narrow" w:hAnsi="Aptos Narrow" w:cstheme="minorHAnsi"/>
                <w:b/>
                <w:color w:val="000000"/>
                <w:sz w:val="24"/>
                <w:szCs w:val="24"/>
                <w:rPrChange w:id="22" w:author="PARKER, Jasmine (MORETONHAMPSTEAD HEALTH CENTRE)" w:date="2026-04-30T14:45:00Z" w16du:dateUtc="2026-04-30T13:45:00Z">
                  <w:rPr>
                    <w:rFonts w:cstheme="minorHAnsi"/>
                    <w:b/>
                    <w:color w:val="000000"/>
                    <w:sz w:val="24"/>
                    <w:szCs w:val="24"/>
                  </w:rPr>
                </w:rPrChange>
              </w:rPr>
            </w:pPr>
            <w:r w:rsidRPr="00676A25">
              <w:rPr>
                <w:rFonts w:ascii="Aptos Narrow" w:hAnsi="Aptos Narrow" w:cstheme="minorHAnsi"/>
                <w:b/>
                <w:color w:val="000000"/>
                <w:sz w:val="24"/>
                <w:szCs w:val="24"/>
                <w:rPrChange w:id="23" w:author="PARKER, Jasmine (MORETONHAMPSTEAD HEALTH CENTRE)" w:date="2026-04-30T14:45:00Z" w16du:dateUtc="2026-04-30T13:45:00Z">
                  <w:rPr>
                    <w:rFonts w:cstheme="minorHAnsi"/>
                    <w:b/>
                    <w:color w:val="000000"/>
                    <w:sz w:val="24"/>
                    <w:szCs w:val="24"/>
                  </w:rPr>
                </w:rPrChange>
              </w:rPr>
              <w:t>Reviewed By</w:t>
            </w:r>
          </w:p>
        </w:tc>
        <w:tc>
          <w:tcPr>
            <w:tcW w:w="5045" w:type="dxa"/>
            <w:vAlign w:val="center"/>
            <w:tcPrChange w:id="24" w:author="PARKER, Jasmine (MORETONHAMPSTEAD HEALTH CENTRE)" w:date="2025-08-14T09:26:00Z" w16du:dateUtc="2025-08-14T08:26:00Z">
              <w:tcPr>
                <w:tcW w:w="5785" w:type="dxa"/>
                <w:gridSpan w:val="2"/>
                <w:vAlign w:val="center"/>
              </w:tcPr>
            </w:tcPrChange>
          </w:tcPr>
          <w:p w14:paraId="0ACD4E9C" w14:textId="77777777" w:rsidR="00094F74" w:rsidRPr="00676A25" w:rsidRDefault="00094F74" w:rsidP="006853C0">
            <w:pPr>
              <w:pStyle w:val="Heading1"/>
              <w:spacing w:before="100" w:beforeAutospacing="1"/>
              <w:jc w:val="center"/>
              <w:rPr>
                <w:rFonts w:ascii="Aptos Narrow" w:eastAsia="Calibri" w:hAnsi="Aptos Narrow" w:cstheme="minorHAnsi"/>
                <w:bCs w:val="0"/>
                <w:color w:val="000000"/>
                <w:sz w:val="24"/>
                <w:szCs w:val="24"/>
                <w:rPrChange w:id="25" w:author="PARKER, Jasmine (MORETONHAMPSTEAD HEALTH CENTRE)" w:date="2026-04-30T14:45:00Z" w16du:dateUtc="2026-04-30T13:45:00Z">
                  <w:rPr>
                    <w:rFonts w:asciiTheme="minorHAnsi" w:eastAsia="Calibri" w:hAnsiTheme="minorHAnsi" w:cstheme="minorHAnsi"/>
                    <w:bCs w:val="0"/>
                    <w:color w:val="000000"/>
                    <w:sz w:val="24"/>
                    <w:szCs w:val="24"/>
                  </w:rPr>
                </w:rPrChange>
              </w:rPr>
            </w:pPr>
            <w:r w:rsidRPr="00676A25">
              <w:rPr>
                <w:rFonts w:ascii="Aptos Narrow" w:hAnsi="Aptos Narrow" w:cstheme="minorHAnsi"/>
                <w:bCs w:val="0"/>
                <w:color w:val="000000"/>
                <w:sz w:val="24"/>
                <w:szCs w:val="24"/>
                <w:rPrChange w:id="26" w:author="PARKER, Jasmine (MORETONHAMPSTEAD HEALTH CENTRE)" w:date="2026-04-30T14:45:00Z" w16du:dateUtc="2026-04-30T13:45:00Z">
                  <w:rPr>
                    <w:rFonts w:asciiTheme="minorHAnsi" w:hAnsiTheme="minorHAnsi" w:cstheme="minorHAnsi"/>
                    <w:bCs w:val="0"/>
                    <w:color w:val="000000"/>
                    <w:sz w:val="24"/>
                    <w:szCs w:val="24"/>
                  </w:rPr>
                </w:rPrChange>
              </w:rPr>
              <w:t>Changes</w:t>
            </w:r>
          </w:p>
        </w:tc>
      </w:tr>
      <w:tr w:rsidR="00CF6EB1" w:rsidRPr="00676A25" w14:paraId="07593E5A" w14:textId="77777777" w:rsidTr="0082552F">
        <w:trPr>
          <w:trHeight w:val="227"/>
          <w:trPrChange w:id="27" w:author="PARKER, Jasmine (MORETONHAMPSTEAD HEALTH CENTRE)" w:date="2025-08-14T09:27:00Z" w16du:dateUtc="2025-08-14T08:27:00Z">
            <w:trPr>
              <w:trHeight w:val="769"/>
            </w:trPr>
          </w:trPrChange>
        </w:trPr>
        <w:tc>
          <w:tcPr>
            <w:tcW w:w="1957" w:type="dxa"/>
            <w:vAlign w:val="center"/>
            <w:tcPrChange w:id="28" w:author="PARKER, Jasmine (MORETONHAMPSTEAD HEALTH CENTRE)" w:date="2025-08-14T09:27:00Z" w16du:dateUtc="2025-08-14T08:27:00Z">
              <w:tcPr>
                <w:tcW w:w="1773" w:type="dxa"/>
                <w:vAlign w:val="center"/>
              </w:tcPr>
            </w:tcPrChange>
          </w:tcPr>
          <w:p w14:paraId="13F64E12" w14:textId="78383036" w:rsidR="00094F74" w:rsidRPr="00676A25" w:rsidRDefault="00850530" w:rsidP="006853C0">
            <w:pPr>
              <w:tabs>
                <w:tab w:val="center" w:pos="4513"/>
                <w:tab w:val="right" w:pos="9026"/>
              </w:tabs>
              <w:spacing w:after="0"/>
              <w:rPr>
                <w:rFonts w:ascii="Aptos Narrow" w:hAnsi="Aptos Narrow" w:cstheme="minorHAnsi"/>
                <w:bCs/>
                <w:color w:val="000000"/>
                <w:sz w:val="24"/>
                <w:szCs w:val="24"/>
                <w:rPrChange w:id="29" w:author="PARKER, Jasmine (MORETONHAMPSTEAD HEALTH CENTRE)" w:date="2026-04-30T14:45:00Z" w16du:dateUtc="2026-04-30T13:45:00Z">
                  <w:rPr>
                    <w:rFonts w:cstheme="minorHAnsi"/>
                    <w:bCs/>
                    <w:color w:val="000000"/>
                    <w:sz w:val="24"/>
                    <w:szCs w:val="24"/>
                  </w:rPr>
                </w:rPrChange>
              </w:rPr>
            </w:pPr>
            <w:bookmarkStart w:id="30" w:name="_Hlk87977543"/>
            <w:r w:rsidRPr="00676A25">
              <w:rPr>
                <w:rFonts w:ascii="Aptos Narrow" w:hAnsi="Aptos Narrow" w:cstheme="minorHAnsi"/>
                <w:bCs/>
                <w:color w:val="000000"/>
                <w:sz w:val="24"/>
                <w:szCs w:val="24"/>
                <w:rPrChange w:id="31" w:author="PARKER, Jasmine (MORETONHAMPSTEAD HEALTH CENTRE)" w:date="2026-04-30T14:45:00Z" w16du:dateUtc="2026-04-30T13:45:00Z">
                  <w:rPr>
                    <w:rFonts w:cstheme="minorHAnsi"/>
                    <w:bCs/>
                    <w:color w:val="000000"/>
                    <w:sz w:val="24"/>
                    <w:szCs w:val="24"/>
                  </w:rPr>
                </w:rPrChange>
              </w:rPr>
              <w:t>1.3</w:t>
            </w:r>
          </w:p>
        </w:tc>
        <w:tc>
          <w:tcPr>
            <w:tcW w:w="1339" w:type="dxa"/>
            <w:vAlign w:val="center"/>
            <w:tcPrChange w:id="32" w:author="PARKER, Jasmine (MORETONHAMPSTEAD HEALTH CENTRE)" w:date="2025-08-14T09:27:00Z" w16du:dateUtc="2025-08-14T08:27:00Z">
              <w:tcPr>
                <w:tcW w:w="1394" w:type="dxa"/>
                <w:gridSpan w:val="2"/>
                <w:vAlign w:val="center"/>
              </w:tcPr>
            </w:tcPrChange>
          </w:tcPr>
          <w:p w14:paraId="6B1DD0EB" w14:textId="7F25505A" w:rsidR="00094F74" w:rsidRPr="00676A25" w:rsidRDefault="00094F74" w:rsidP="006853C0">
            <w:pPr>
              <w:tabs>
                <w:tab w:val="center" w:pos="4513"/>
                <w:tab w:val="right" w:pos="9026"/>
              </w:tabs>
              <w:spacing w:after="0"/>
              <w:rPr>
                <w:rFonts w:ascii="Aptos Narrow" w:hAnsi="Aptos Narrow" w:cstheme="minorHAnsi"/>
                <w:bCs/>
                <w:color w:val="000000"/>
                <w:sz w:val="24"/>
                <w:szCs w:val="24"/>
                <w:rPrChange w:id="33"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34" w:author="PARKER, Jasmine (MORETONHAMPSTEAD HEALTH CENTRE)" w:date="2026-04-30T14:45:00Z" w16du:dateUtc="2026-04-30T13:45:00Z">
                  <w:rPr>
                    <w:rFonts w:cstheme="minorHAnsi"/>
                    <w:bCs/>
                    <w:color w:val="000000"/>
                    <w:sz w:val="24"/>
                    <w:szCs w:val="24"/>
                  </w:rPr>
                </w:rPrChange>
              </w:rPr>
              <w:t>29.06.2022</w:t>
            </w:r>
          </w:p>
        </w:tc>
        <w:tc>
          <w:tcPr>
            <w:tcW w:w="2068" w:type="dxa"/>
            <w:vAlign w:val="center"/>
            <w:tcPrChange w:id="35" w:author="PARKER, Jasmine (MORETONHAMPSTEAD HEALTH CENTRE)" w:date="2025-08-14T09:27:00Z" w16du:dateUtc="2025-08-14T08:27:00Z">
              <w:tcPr>
                <w:tcW w:w="1457" w:type="dxa"/>
                <w:gridSpan w:val="2"/>
                <w:vAlign w:val="center"/>
              </w:tcPr>
            </w:tcPrChange>
          </w:tcPr>
          <w:p w14:paraId="71E4BE8B" w14:textId="77777777" w:rsidR="00094F74" w:rsidRPr="00676A25" w:rsidRDefault="00094F74" w:rsidP="006853C0">
            <w:pPr>
              <w:spacing w:after="0"/>
              <w:rPr>
                <w:rFonts w:ascii="Aptos Narrow" w:hAnsi="Aptos Narrow" w:cstheme="minorHAnsi"/>
                <w:bCs/>
                <w:color w:val="000000"/>
                <w:sz w:val="24"/>
                <w:szCs w:val="24"/>
                <w:rPrChange w:id="36"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37" w:author="PARKER, Jasmine (MORETONHAMPSTEAD HEALTH CENTRE)" w:date="2026-04-30T14:45:00Z" w16du:dateUtc="2026-04-30T13:45:00Z">
                  <w:rPr>
                    <w:rFonts w:cstheme="minorHAnsi"/>
                    <w:bCs/>
                    <w:color w:val="000000"/>
                    <w:sz w:val="24"/>
                    <w:szCs w:val="24"/>
                  </w:rPr>
                </w:rPrChange>
              </w:rPr>
              <w:t>Katharine Barrau</w:t>
            </w:r>
          </w:p>
        </w:tc>
        <w:tc>
          <w:tcPr>
            <w:tcW w:w="5045" w:type="dxa"/>
            <w:tcPrChange w:id="38" w:author="PARKER, Jasmine (MORETONHAMPSTEAD HEALTH CENTRE)" w:date="2025-08-14T09:27:00Z" w16du:dateUtc="2025-08-14T08:27:00Z">
              <w:tcPr>
                <w:tcW w:w="5785" w:type="dxa"/>
                <w:gridSpan w:val="2"/>
              </w:tcPr>
            </w:tcPrChange>
          </w:tcPr>
          <w:p w14:paraId="6F6EC3C5" w14:textId="4830B3BC" w:rsidR="00094F74" w:rsidRPr="00676A25" w:rsidRDefault="00094F74" w:rsidP="00094F74">
            <w:pPr>
              <w:spacing w:after="0"/>
              <w:rPr>
                <w:rFonts w:ascii="Aptos Narrow" w:hAnsi="Aptos Narrow" w:cstheme="minorHAnsi"/>
                <w:bCs/>
                <w:color w:val="17365D"/>
                <w:sz w:val="24"/>
                <w:szCs w:val="24"/>
                <w:rPrChange w:id="39" w:author="PARKER, Jasmine (MORETONHAMPSTEAD HEALTH CENTRE)" w:date="2026-04-30T14:45:00Z" w16du:dateUtc="2026-04-30T13:45:00Z">
                  <w:rPr>
                    <w:rFonts w:cstheme="minorHAnsi"/>
                    <w:bCs/>
                    <w:color w:val="17365D"/>
                    <w:sz w:val="24"/>
                    <w:szCs w:val="24"/>
                  </w:rPr>
                </w:rPrChange>
              </w:rPr>
            </w:pPr>
            <w:r w:rsidRPr="00676A25">
              <w:rPr>
                <w:rFonts w:ascii="Aptos Narrow" w:hAnsi="Aptos Narrow" w:cstheme="minorHAnsi"/>
                <w:bCs/>
                <w:color w:val="17365D"/>
                <w:sz w:val="24"/>
                <w:szCs w:val="24"/>
                <w:rPrChange w:id="40" w:author="PARKER, Jasmine (MORETONHAMPSTEAD HEALTH CENTRE)" w:date="2026-04-30T14:45:00Z" w16du:dateUtc="2026-04-30T13:45:00Z">
                  <w:rPr>
                    <w:rFonts w:cstheme="minorHAnsi"/>
                    <w:bCs/>
                    <w:color w:val="17365D"/>
                    <w:sz w:val="24"/>
                    <w:szCs w:val="24"/>
                  </w:rPr>
                </w:rPrChange>
              </w:rPr>
              <w:t xml:space="preserve">Addition of list of additional Privacy Notices. </w:t>
            </w:r>
          </w:p>
        </w:tc>
      </w:tr>
      <w:tr w:rsidR="00CF6EB1" w:rsidRPr="00676A25" w14:paraId="30898312" w14:textId="77777777" w:rsidTr="0082552F">
        <w:trPr>
          <w:trHeight w:val="125"/>
          <w:trPrChange w:id="41" w:author="PARKER, Jasmine (MORETONHAMPSTEAD HEALTH CENTRE)" w:date="2025-08-14T09:27:00Z" w16du:dateUtc="2025-08-14T08:27:00Z">
            <w:trPr>
              <w:trHeight w:val="769"/>
            </w:trPr>
          </w:trPrChange>
        </w:trPr>
        <w:tc>
          <w:tcPr>
            <w:tcW w:w="1957" w:type="dxa"/>
            <w:vAlign w:val="center"/>
            <w:tcPrChange w:id="42" w:author="PARKER, Jasmine (MORETONHAMPSTEAD HEALTH CENTRE)" w:date="2025-08-14T09:27:00Z" w16du:dateUtc="2025-08-14T08:27:00Z">
              <w:tcPr>
                <w:tcW w:w="1773" w:type="dxa"/>
                <w:vAlign w:val="center"/>
              </w:tcPr>
            </w:tcPrChange>
          </w:tcPr>
          <w:p w14:paraId="4BBCF1D9" w14:textId="14E77E21" w:rsidR="00850530" w:rsidRPr="00676A25" w:rsidRDefault="00850530" w:rsidP="006853C0">
            <w:pPr>
              <w:tabs>
                <w:tab w:val="center" w:pos="4513"/>
                <w:tab w:val="right" w:pos="9026"/>
              </w:tabs>
              <w:spacing w:after="0"/>
              <w:rPr>
                <w:rFonts w:ascii="Aptos Narrow" w:hAnsi="Aptos Narrow" w:cstheme="minorHAnsi"/>
                <w:bCs/>
                <w:color w:val="000000"/>
                <w:sz w:val="24"/>
                <w:szCs w:val="24"/>
                <w:rPrChange w:id="43"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44" w:author="PARKER, Jasmine (MORETONHAMPSTEAD HEALTH CENTRE)" w:date="2026-04-30T14:45:00Z" w16du:dateUtc="2026-04-30T13:45:00Z">
                  <w:rPr>
                    <w:rFonts w:cstheme="minorHAnsi"/>
                    <w:bCs/>
                    <w:color w:val="000000"/>
                    <w:sz w:val="24"/>
                    <w:szCs w:val="24"/>
                  </w:rPr>
                </w:rPrChange>
              </w:rPr>
              <w:t>1.4</w:t>
            </w:r>
          </w:p>
        </w:tc>
        <w:tc>
          <w:tcPr>
            <w:tcW w:w="1339" w:type="dxa"/>
            <w:vAlign w:val="center"/>
            <w:tcPrChange w:id="45" w:author="PARKER, Jasmine (MORETONHAMPSTEAD HEALTH CENTRE)" w:date="2025-08-14T09:27:00Z" w16du:dateUtc="2025-08-14T08:27:00Z">
              <w:tcPr>
                <w:tcW w:w="1394" w:type="dxa"/>
                <w:gridSpan w:val="2"/>
                <w:vAlign w:val="center"/>
              </w:tcPr>
            </w:tcPrChange>
          </w:tcPr>
          <w:p w14:paraId="2A96EA8C" w14:textId="78684F01" w:rsidR="00850530" w:rsidRPr="00676A25" w:rsidRDefault="00850530" w:rsidP="006853C0">
            <w:pPr>
              <w:tabs>
                <w:tab w:val="center" w:pos="4513"/>
                <w:tab w:val="right" w:pos="9026"/>
              </w:tabs>
              <w:spacing w:after="0"/>
              <w:rPr>
                <w:rFonts w:ascii="Aptos Narrow" w:hAnsi="Aptos Narrow" w:cstheme="minorHAnsi"/>
                <w:bCs/>
                <w:color w:val="000000"/>
                <w:sz w:val="24"/>
                <w:szCs w:val="24"/>
                <w:rPrChange w:id="46"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47" w:author="PARKER, Jasmine (MORETONHAMPSTEAD HEALTH CENTRE)" w:date="2026-04-30T14:45:00Z" w16du:dateUtc="2026-04-30T13:45:00Z">
                  <w:rPr>
                    <w:rFonts w:cstheme="minorHAnsi"/>
                    <w:bCs/>
                    <w:color w:val="000000"/>
                    <w:sz w:val="24"/>
                    <w:szCs w:val="24"/>
                  </w:rPr>
                </w:rPrChange>
              </w:rPr>
              <w:t>14.03.2023</w:t>
            </w:r>
          </w:p>
        </w:tc>
        <w:tc>
          <w:tcPr>
            <w:tcW w:w="2068" w:type="dxa"/>
            <w:vAlign w:val="center"/>
            <w:tcPrChange w:id="48" w:author="PARKER, Jasmine (MORETONHAMPSTEAD HEALTH CENTRE)" w:date="2025-08-14T09:27:00Z" w16du:dateUtc="2025-08-14T08:27:00Z">
              <w:tcPr>
                <w:tcW w:w="1457" w:type="dxa"/>
                <w:gridSpan w:val="2"/>
                <w:vAlign w:val="center"/>
              </w:tcPr>
            </w:tcPrChange>
          </w:tcPr>
          <w:p w14:paraId="7AB0D918" w14:textId="6AB044F6" w:rsidR="00850530" w:rsidRPr="00676A25" w:rsidRDefault="00850530" w:rsidP="006853C0">
            <w:pPr>
              <w:spacing w:after="0"/>
              <w:rPr>
                <w:rFonts w:ascii="Aptos Narrow" w:hAnsi="Aptos Narrow" w:cstheme="minorHAnsi"/>
                <w:bCs/>
                <w:color w:val="000000"/>
                <w:sz w:val="24"/>
                <w:szCs w:val="24"/>
                <w:rPrChange w:id="49"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50" w:author="PARKER, Jasmine (MORETONHAMPSTEAD HEALTH CENTRE)" w:date="2026-04-30T14:45:00Z" w16du:dateUtc="2026-04-30T13:45:00Z">
                  <w:rPr>
                    <w:rFonts w:cstheme="minorHAnsi"/>
                    <w:bCs/>
                    <w:color w:val="000000"/>
                    <w:sz w:val="24"/>
                    <w:szCs w:val="24"/>
                  </w:rPr>
                </w:rPrChange>
              </w:rPr>
              <w:t>Katharine Barrau</w:t>
            </w:r>
          </w:p>
        </w:tc>
        <w:tc>
          <w:tcPr>
            <w:tcW w:w="5045" w:type="dxa"/>
            <w:tcPrChange w:id="51" w:author="PARKER, Jasmine (MORETONHAMPSTEAD HEALTH CENTRE)" w:date="2025-08-14T09:27:00Z" w16du:dateUtc="2025-08-14T08:27:00Z">
              <w:tcPr>
                <w:tcW w:w="5785" w:type="dxa"/>
                <w:gridSpan w:val="2"/>
              </w:tcPr>
            </w:tcPrChange>
          </w:tcPr>
          <w:p w14:paraId="30C8B737" w14:textId="77777777" w:rsidR="00850530" w:rsidRPr="00676A25" w:rsidRDefault="00850530" w:rsidP="00094F74">
            <w:pPr>
              <w:spacing w:after="0"/>
              <w:rPr>
                <w:rFonts w:ascii="Aptos Narrow" w:hAnsi="Aptos Narrow" w:cstheme="minorHAnsi"/>
                <w:bCs/>
                <w:color w:val="17365D"/>
                <w:sz w:val="24"/>
                <w:szCs w:val="24"/>
                <w:rPrChange w:id="52" w:author="PARKER, Jasmine (MORETONHAMPSTEAD HEALTH CENTRE)" w:date="2026-04-30T14:45:00Z" w16du:dateUtc="2026-04-30T13:45:00Z">
                  <w:rPr>
                    <w:rFonts w:cstheme="minorHAnsi"/>
                    <w:bCs/>
                    <w:color w:val="17365D"/>
                    <w:sz w:val="24"/>
                    <w:szCs w:val="24"/>
                  </w:rPr>
                </w:rPrChange>
              </w:rPr>
            </w:pPr>
            <w:r w:rsidRPr="00676A25">
              <w:rPr>
                <w:rFonts w:ascii="Aptos Narrow" w:hAnsi="Aptos Narrow" w:cstheme="minorHAnsi"/>
                <w:bCs/>
                <w:color w:val="17365D"/>
                <w:sz w:val="24"/>
                <w:szCs w:val="24"/>
                <w:rPrChange w:id="53" w:author="PARKER, Jasmine (MORETONHAMPSTEAD HEALTH CENTRE)" w:date="2026-04-30T14:45:00Z" w16du:dateUtc="2026-04-30T13:45:00Z">
                  <w:rPr>
                    <w:rFonts w:cstheme="minorHAnsi"/>
                    <w:bCs/>
                    <w:color w:val="17365D"/>
                    <w:sz w:val="24"/>
                    <w:szCs w:val="24"/>
                  </w:rPr>
                </w:rPrChange>
              </w:rPr>
              <w:t xml:space="preserve">Addition of Privacy Notices relating to: </w:t>
            </w:r>
          </w:p>
          <w:p w14:paraId="1EF27984" w14:textId="4D101CF3" w:rsidR="00850530" w:rsidRPr="00676A25" w:rsidDel="0082552F" w:rsidRDefault="00850530" w:rsidP="00094F74">
            <w:pPr>
              <w:spacing w:after="0"/>
              <w:rPr>
                <w:del w:id="54" w:author="PARKER, Jasmine (MORETONHAMPSTEAD HEALTH CENTRE)" w:date="2025-08-14T09:26:00Z" w16du:dateUtc="2025-08-14T08:26:00Z"/>
                <w:rFonts w:ascii="Aptos Narrow" w:hAnsi="Aptos Narrow" w:cstheme="minorHAnsi"/>
                <w:bCs/>
                <w:color w:val="17365D"/>
                <w:sz w:val="24"/>
                <w:szCs w:val="24"/>
                <w:rPrChange w:id="55" w:author="PARKER, Jasmine (MORETONHAMPSTEAD HEALTH CENTRE)" w:date="2026-04-30T14:45:00Z" w16du:dateUtc="2026-04-30T13:45:00Z">
                  <w:rPr>
                    <w:del w:id="56" w:author="PARKER, Jasmine (MORETONHAMPSTEAD HEALTH CENTRE)" w:date="2025-08-14T09:26:00Z" w16du:dateUtc="2025-08-14T08:26:00Z"/>
                    <w:rFonts w:cstheme="minorHAnsi"/>
                    <w:bCs/>
                    <w:color w:val="17365D"/>
                    <w:sz w:val="24"/>
                    <w:szCs w:val="24"/>
                  </w:rPr>
                </w:rPrChange>
              </w:rPr>
            </w:pPr>
            <w:r w:rsidRPr="00676A25">
              <w:rPr>
                <w:rFonts w:ascii="Aptos Narrow" w:hAnsi="Aptos Narrow" w:cstheme="minorHAnsi"/>
                <w:bCs/>
                <w:color w:val="17365D"/>
                <w:sz w:val="24"/>
                <w:szCs w:val="24"/>
                <w:rPrChange w:id="57" w:author="PARKER, Jasmine (MORETONHAMPSTEAD HEALTH CENTRE)" w:date="2026-04-30T14:45:00Z" w16du:dateUtc="2026-04-30T13:45:00Z">
                  <w:rPr>
                    <w:rFonts w:cstheme="minorHAnsi"/>
                    <w:bCs/>
                    <w:color w:val="17365D"/>
                    <w:sz w:val="24"/>
                    <w:szCs w:val="24"/>
                  </w:rPr>
                </w:rPrChange>
              </w:rPr>
              <w:t>Addition of email address</w:t>
            </w:r>
          </w:p>
          <w:p w14:paraId="6D855E8F" w14:textId="43BF5A28" w:rsidR="00850530" w:rsidRPr="00676A25" w:rsidRDefault="00850530" w:rsidP="00094F74">
            <w:pPr>
              <w:spacing w:after="0"/>
              <w:rPr>
                <w:rFonts w:ascii="Aptos Narrow" w:hAnsi="Aptos Narrow" w:cstheme="minorHAnsi"/>
                <w:bCs/>
                <w:color w:val="17365D"/>
                <w:sz w:val="24"/>
                <w:szCs w:val="24"/>
                <w:rPrChange w:id="58" w:author="PARKER, Jasmine (MORETONHAMPSTEAD HEALTH CENTRE)" w:date="2026-04-30T14:45:00Z" w16du:dateUtc="2026-04-30T13:45:00Z">
                  <w:rPr>
                    <w:rFonts w:cstheme="minorHAnsi"/>
                    <w:bCs/>
                    <w:color w:val="17365D"/>
                    <w:sz w:val="24"/>
                    <w:szCs w:val="24"/>
                  </w:rPr>
                </w:rPrChange>
              </w:rPr>
            </w:pPr>
          </w:p>
        </w:tc>
      </w:tr>
      <w:tr w:rsidR="00CF6EB1" w:rsidRPr="00676A25" w14:paraId="3A7E368F" w14:textId="77777777" w:rsidTr="0082552F">
        <w:trPr>
          <w:trHeight w:val="179"/>
          <w:trPrChange w:id="59" w:author="PARKER, Jasmine (MORETONHAMPSTEAD HEALTH CENTRE)" w:date="2025-08-14T09:27:00Z" w16du:dateUtc="2025-08-14T08:27:00Z">
            <w:trPr>
              <w:trHeight w:val="769"/>
            </w:trPr>
          </w:trPrChange>
        </w:trPr>
        <w:tc>
          <w:tcPr>
            <w:tcW w:w="1957" w:type="dxa"/>
            <w:vAlign w:val="center"/>
            <w:tcPrChange w:id="60" w:author="PARKER, Jasmine (MORETONHAMPSTEAD HEALTH CENTRE)" w:date="2025-08-14T09:27:00Z" w16du:dateUtc="2025-08-14T08:27:00Z">
              <w:tcPr>
                <w:tcW w:w="1773" w:type="dxa"/>
                <w:vAlign w:val="center"/>
              </w:tcPr>
            </w:tcPrChange>
          </w:tcPr>
          <w:p w14:paraId="17206E71" w14:textId="0769B97D" w:rsidR="00AA2C9F" w:rsidRPr="00676A25" w:rsidRDefault="00AA2C9F" w:rsidP="006853C0">
            <w:pPr>
              <w:tabs>
                <w:tab w:val="center" w:pos="4513"/>
                <w:tab w:val="right" w:pos="9026"/>
              </w:tabs>
              <w:spacing w:after="0"/>
              <w:rPr>
                <w:rFonts w:ascii="Aptos Narrow" w:hAnsi="Aptos Narrow" w:cstheme="minorHAnsi"/>
                <w:bCs/>
                <w:color w:val="000000"/>
                <w:sz w:val="24"/>
                <w:szCs w:val="24"/>
                <w:rPrChange w:id="61"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62" w:author="PARKER, Jasmine (MORETONHAMPSTEAD HEALTH CENTRE)" w:date="2026-04-30T14:45:00Z" w16du:dateUtc="2026-04-30T13:45:00Z">
                  <w:rPr>
                    <w:rFonts w:cstheme="minorHAnsi"/>
                    <w:bCs/>
                    <w:color w:val="000000"/>
                    <w:sz w:val="24"/>
                    <w:szCs w:val="24"/>
                  </w:rPr>
                </w:rPrChange>
              </w:rPr>
              <w:t>1.5</w:t>
            </w:r>
          </w:p>
        </w:tc>
        <w:tc>
          <w:tcPr>
            <w:tcW w:w="1339" w:type="dxa"/>
            <w:vAlign w:val="center"/>
            <w:tcPrChange w:id="63" w:author="PARKER, Jasmine (MORETONHAMPSTEAD HEALTH CENTRE)" w:date="2025-08-14T09:27:00Z" w16du:dateUtc="2025-08-14T08:27:00Z">
              <w:tcPr>
                <w:tcW w:w="1394" w:type="dxa"/>
                <w:gridSpan w:val="2"/>
                <w:vAlign w:val="center"/>
              </w:tcPr>
            </w:tcPrChange>
          </w:tcPr>
          <w:p w14:paraId="523999FD" w14:textId="57946522" w:rsidR="00AA2C9F" w:rsidRPr="00676A25" w:rsidRDefault="00AA2C9F" w:rsidP="006853C0">
            <w:pPr>
              <w:tabs>
                <w:tab w:val="center" w:pos="4513"/>
                <w:tab w:val="right" w:pos="9026"/>
              </w:tabs>
              <w:spacing w:after="0"/>
              <w:rPr>
                <w:rFonts w:ascii="Aptos Narrow" w:hAnsi="Aptos Narrow" w:cstheme="minorHAnsi"/>
                <w:bCs/>
                <w:color w:val="000000"/>
                <w:sz w:val="24"/>
                <w:szCs w:val="24"/>
                <w:rPrChange w:id="64"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65" w:author="PARKER, Jasmine (MORETONHAMPSTEAD HEALTH CENTRE)" w:date="2026-04-30T14:45:00Z" w16du:dateUtc="2026-04-30T13:45:00Z">
                  <w:rPr>
                    <w:rFonts w:cstheme="minorHAnsi"/>
                    <w:bCs/>
                    <w:color w:val="000000"/>
                    <w:sz w:val="24"/>
                    <w:szCs w:val="24"/>
                  </w:rPr>
                </w:rPrChange>
              </w:rPr>
              <w:t>20.06.2023</w:t>
            </w:r>
          </w:p>
        </w:tc>
        <w:tc>
          <w:tcPr>
            <w:tcW w:w="2068" w:type="dxa"/>
            <w:vAlign w:val="center"/>
            <w:tcPrChange w:id="66" w:author="PARKER, Jasmine (MORETONHAMPSTEAD HEALTH CENTRE)" w:date="2025-08-14T09:27:00Z" w16du:dateUtc="2025-08-14T08:27:00Z">
              <w:tcPr>
                <w:tcW w:w="1457" w:type="dxa"/>
                <w:gridSpan w:val="2"/>
                <w:vAlign w:val="center"/>
              </w:tcPr>
            </w:tcPrChange>
          </w:tcPr>
          <w:p w14:paraId="1BDA3E04" w14:textId="4E4C2E72" w:rsidR="00AA2C9F" w:rsidRPr="00676A25" w:rsidDel="0082552F" w:rsidRDefault="00AA2C9F">
            <w:pPr>
              <w:spacing w:after="0"/>
              <w:rPr>
                <w:del w:id="67" w:author="PARKER, Jasmine (MORETONHAMPSTEAD HEALTH CENTRE)" w:date="2025-08-14T09:26:00Z" w16du:dateUtc="2025-08-14T08:26:00Z"/>
                <w:rFonts w:ascii="Aptos Narrow" w:hAnsi="Aptos Narrow" w:cstheme="minorHAnsi"/>
                <w:bCs/>
                <w:color w:val="000000"/>
                <w:sz w:val="24"/>
                <w:szCs w:val="24"/>
                <w:rPrChange w:id="68" w:author="PARKER, Jasmine (MORETONHAMPSTEAD HEALTH CENTRE)" w:date="2026-04-30T14:45:00Z" w16du:dateUtc="2026-04-30T13:45:00Z">
                  <w:rPr>
                    <w:del w:id="69" w:author="PARKER, Jasmine (MORETONHAMPSTEAD HEALTH CENTRE)" w:date="2025-08-14T09:26:00Z" w16du:dateUtc="2025-08-14T08:26:00Z"/>
                    <w:rFonts w:cstheme="minorHAnsi"/>
                    <w:bCs/>
                    <w:color w:val="000000"/>
                    <w:sz w:val="24"/>
                    <w:szCs w:val="24"/>
                  </w:rPr>
                </w:rPrChange>
              </w:rPr>
            </w:pPr>
            <w:r w:rsidRPr="00676A25">
              <w:rPr>
                <w:rFonts w:ascii="Aptos Narrow" w:hAnsi="Aptos Narrow" w:cstheme="minorHAnsi"/>
                <w:bCs/>
                <w:color w:val="000000"/>
                <w:sz w:val="24"/>
                <w:szCs w:val="24"/>
                <w:rPrChange w:id="70" w:author="PARKER, Jasmine (MORETONHAMPSTEAD HEALTH CENTRE)" w:date="2026-04-30T14:45:00Z" w16du:dateUtc="2026-04-30T13:45:00Z">
                  <w:rPr>
                    <w:rFonts w:cstheme="minorHAnsi"/>
                    <w:bCs/>
                    <w:color w:val="000000"/>
                    <w:sz w:val="24"/>
                    <w:szCs w:val="24"/>
                  </w:rPr>
                </w:rPrChange>
              </w:rPr>
              <w:t>Katharine</w:t>
            </w:r>
            <w:ins w:id="71" w:author="PARKER, Jasmine (MORETONHAMPSTEAD HEALTH CENTRE)" w:date="2025-08-14T10:32:00Z" w16du:dateUtc="2025-08-14T09:32:00Z">
              <w:r w:rsidR="00483E79" w:rsidRPr="00676A25">
                <w:rPr>
                  <w:rFonts w:ascii="Aptos Narrow" w:hAnsi="Aptos Narrow" w:cstheme="minorHAnsi"/>
                  <w:bCs/>
                  <w:color w:val="000000"/>
                  <w:sz w:val="24"/>
                  <w:szCs w:val="24"/>
                  <w:rPrChange w:id="72" w:author="PARKER, Jasmine (MORETONHAMPSTEAD HEALTH CENTRE)" w:date="2026-04-30T14:45:00Z" w16du:dateUtc="2026-04-30T13:45:00Z">
                    <w:rPr>
                      <w:rFonts w:ascii="Aptos Display" w:hAnsi="Aptos Display" w:cstheme="minorHAnsi"/>
                      <w:bCs/>
                      <w:color w:val="000000"/>
                      <w:sz w:val="24"/>
                      <w:szCs w:val="24"/>
                    </w:rPr>
                  </w:rPrChange>
                </w:rPr>
                <w:t xml:space="preserve"> </w:t>
              </w:r>
            </w:ins>
          </w:p>
          <w:p w14:paraId="06D56933" w14:textId="030E92D3" w:rsidR="00AA2C9F" w:rsidRPr="00676A25" w:rsidRDefault="00AA2C9F" w:rsidP="0082552F">
            <w:pPr>
              <w:spacing w:after="0"/>
              <w:rPr>
                <w:rFonts w:ascii="Aptos Narrow" w:hAnsi="Aptos Narrow" w:cstheme="minorHAnsi"/>
                <w:bCs/>
                <w:color w:val="000000"/>
                <w:sz w:val="24"/>
                <w:szCs w:val="24"/>
                <w:rPrChange w:id="73"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74" w:author="PARKER, Jasmine (MORETONHAMPSTEAD HEALTH CENTRE)" w:date="2026-04-30T14:45:00Z" w16du:dateUtc="2026-04-30T13:45:00Z">
                  <w:rPr>
                    <w:rFonts w:cstheme="minorHAnsi"/>
                    <w:bCs/>
                    <w:color w:val="000000"/>
                    <w:sz w:val="24"/>
                    <w:szCs w:val="24"/>
                  </w:rPr>
                </w:rPrChange>
              </w:rPr>
              <w:t>Barrau</w:t>
            </w:r>
          </w:p>
        </w:tc>
        <w:tc>
          <w:tcPr>
            <w:tcW w:w="5045" w:type="dxa"/>
            <w:tcPrChange w:id="75" w:author="PARKER, Jasmine (MORETONHAMPSTEAD HEALTH CENTRE)" w:date="2025-08-14T09:27:00Z" w16du:dateUtc="2025-08-14T08:27:00Z">
              <w:tcPr>
                <w:tcW w:w="5785" w:type="dxa"/>
                <w:gridSpan w:val="2"/>
              </w:tcPr>
            </w:tcPrChange>
          </w:tcPr>
          <w:p w14:paraId="19086DDB" w14:textId="28A03458" w:rsidR="00AA2C9F" w:rsidRPr="00676A25" w:rsidDel="0082552F" w:rsidRDefault="00AA2C9F" w:rsidP="00094F74">
            <w:pPr>
              <w:spacing w:after="0"/>
              <w:rPr>
                <w:del w:id="76" w:author="PARKER, Jasmine (MORETONHAMPSTEAD HEALTH CENTRE)" w:date="2025-08-14T09:26:00Z" w16du:dateUtc="2025-08-14T08:26:00Z"/>
                <w:rFonts w:ascii="Aptos Narrow" w:hAnsi="Aptos Narrow" w:cstheme="minorHAnsi"/>
                <w:bCs/>
                <w:color w:val="17365D"/>
                <w:sz w:val="24"/>
                <w:szCs w:val="24"/>
                <w:rPrChange w:id="77" w:author="PARKER, Jasmine (MORETONHAMPSTEAD HEALTH CENTRE)" w:date="2026-04-30T14:45:00Z" w16du:dateUtc="2026-04-30T13:45:00Z">
                  <w:rPr>
                    <w:del w:id="78" w:author="PARKER, Jasmine (MORETONHAMPSTEAD HEALTH CENTRE)" w:date="2025-08-14T09:26:00Z" w16du:dateUtc="2025-08-14T08:26:00Z"/>
                    <w:rFonts w:cstheme="minorHAnsi"/>
                    <w:bCs/>
                    <w:color w:val="17365D"/>
                    <w:sz w:val="24"/>
                    <w:szCs w:val="24"/>
                  </w:rPr>
                </w:rPrChange>
              </w:rPr>
            </w:pPr>
            <w:r w:rsidRPr="00676A25">
              <w:rPr>
                <w:rFonts w:ascii="Aptos Narrow" w:hAnsi="Aptos Narrow" w:cstheme="minorHAnsi"/>
                <w:bCs/>
                <w:color w:val="17365D"/>
                <w:sz w:val="24"/>
                <w:szCs w:val="24"/>
                <w:rPrChange w:id="79" w:author="PARKER, Jasmine (MORETONHAMPSTEAD HEALTH CENTRE)" w:date="2026-04-30T14:45:00Z" w16du:dateUtc="2026-04-30T13:45:00Z">
                  <w:rPr>
                    <w:rFonts w:cstheme="minorHAnsi"/>
                    <w:bCs/>
                    <w:color w:val="17365D"/>
                    <w:sz w:val="24"/>
                    <w:szCs w:val="24"/>
                  </w:rPr>
                </w:rPrChange>
              </w:rPr>
              <w:t>Addition of Privacy Notice Information for new projects</w:t>
            </w:r>
          </w:p>
          <w:p w14:paraId="44318313" w14:textId="1D491DC9" w:rsidR="00AA2C9F" w:rsidRPr="00676A25" w:rsidRDefault="00AA2C9F" w:rsidP="00094F74">
            <w:pPr>
              <w:spacing w:after="0"/>
              <w:rPr>
                <w:rFonts w:ascii="Aptos Narrow" w:hAnsi="Aptos Narrow" w:cstheme="minorHAnsi"/>
                <w:bCs/>
                <w:color w:val="17365D"/>
                <w:sz w:val="24"/>
                <w:szCs w:val="24"/>
                <w:rPrChange w:id="80" w:author="PARKER, Jasmine (MORETONHAMPSTEAD HEALTH CENTRE)" w:date="2026-04-30T14:45:00Z" w16du:dateUtc="2026-04-30T13:45:00Z">
                  <w:rPr>
                    <w:rFonts w:cstheme="minorHAnsi"/>
                    <w:bCs/>
                    <w:color w:val="17365D"/>
                    <w:sz w:val="24"/>
                    <w:szCs w:val="24"/>
                  </w:rPr>
                </w:rPrChange>
              </w:rPr>
            </w:pPr>
          </w:p>
        </w:tc>
      </w:tr>
      <w:tr w:rsidR="00CF6EB1" w:rsidRPr="00676A25" w14:paraId="388BE2BF" w14:textId="77777777" w:rsidTr="0082552F">
        <w:trPr>
          <w:trHeight w:val="374"/>
          <w:trPrChange w:id="81" w:author="PARKER, Jasmine (MORETONHAMPSTEAD HEALTH CENTRE)" w:date="2025-08-14T09:27:00Z" w16du:dateUtc="2025-08-14T08:27:00Z">
            <w:trPr>
              <w:trHeight w:val="769"/>
            </w:trPr>
          </w:trPrChange>
        </w:trPr>
        <w:tc>
          <w:tcPr>
            <w:tcW w:w="1957" w:type="dxa"/>
            <w:shd w:val="clear" w:color="auto" w:fill="auto"/>
            <w:vAlign w:val="center"/>
            <w:tcPrChange w:id="82" w:author="PARKER, Jasmine (MORETONHAMPSTEAD HEALTH CENTRE)" w:date="2025-08-14T09:27:00Z" w16du:dateUtc="2025-08-14T08:27:00Z">
              <w:tcPr>
                <w:tcW w:w="1773" w:type="dxa"/>
                <w:shd w:val="clear" w:color="auto" w:fill="auto"/>
                <w:vAlign w:val="center"/>
              </w:tcPr>
            </w:tcPrChange>
          </w:tcPr>
          <w:p w14:paraId="779518BE" w14:textId="5DF0947E" w:rsidR="00CF6EB1" w:rsidRPr="00676A25" w:rsidRDefault="00CF6EB1" w:rsidP="00CF6EB1">
            <w:pPr>
              <w:tabs>
                <w:tab w:val="center" w:pos="4513"/>
                <w:tab w:val="right" w:pos="9026"/>
              </w:tabs>
              <w:spacing w:after="0"/>
              <w:rPr>
                <w:rFonts w:ascii="Aptos Narrow" w:hAnsi="Aptos Narrow" w:cstheme="minorHAnsi"/>
                <w:bCs/>
                <w:color w:val="000000"/>
                <w:sz w:val="24"/>
                <w:szCs w:val="24"/>
                <w:rPrChange w:id="83"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84" w:author="PARKER, Jasmine (MORETONHAMPSTEAD HEALTH CENTRE)" w:date="2026-04-30T14:45:00Z" w16du:dateUtc="2026-04-30T13:45:00Z">
                  <w:rPr>
                    <w:rFonts w:cstheme="minorHAnsi"/>
                    <w:bCs/>
                    <w:color w:val="000000"/>
                    <w:sz w:val="24"/>
                    <w:szCs w:val="24"/>
                  </w:rPr>
                </w:rPrChange>
              </w:rPr>
              <w:t>1.6</w:t>
            </w:r>
          </w:p>
        </w:tc>
        <w:tc>
          <w:tcPr>
            <w:tcW w:w="1339" w:type="dxa"/>
            <w:shd w:val="clear" w:color="auto" w:fill="auto"/>
            <w:vAlign w:val="center"/>
            <w:tcPrChange w:id="85" w:author="PARKER, Jasmine (MORETONHAMPSTEAD HEALTH CENTRE)" w:date="2025-08-14T09:27:00Z" w16du:dateUtc="2025-08-14T08:27:00Z">
              <w:tcPr>
                <w:tcW w:w="1394" w:type="dxa"/>
                <w:gridSpan w:val="2"/>
                <w:shd w:val="clear" w:color="auto" w:fill="auto"/>
                <w:vAlign w:val="center"/>
              </w:tcPr>
            </w:tcPrChange>
          </w:tcPr>
          <w:p w14:paraId="2DE3290F" w14:textId="581CA2DC" w:rsidR="00CF6EB1" w:rsidRPr="00676A25" w:rsidRDefault="00CF6EB1" w:rsidP="00CF6EB1">
            <w:pPr>
              <w:tabs>
                <w:tab w:val="center" w:pos="4513"/>
                <w:tab w:val="right" w:pos="9026"/>
              </w:tabs>
              <w:spacing w:after="0"/>
              <w:rPr>
                <w:rFonts w:ascii="Aptos Narrow" w:hAnsi="Aptos Narrow" w:cstheme="minorHAnsi"/>
                <w:bCs/>
                <w:color w:val="000000"/>
                <w:sz w:val="24"/>
                <w:szCs w:val="24"/>
                <w:rPrChange w:id="86"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87" w:author="PARKER, Jasmine (MORETONHAMPSTEAD HEALTH CENTRE)" w:date="2026-04-30T14:45:00Z" w16du:dateUtc="2026-04-30T13:45:00Z">
                  <w:rPr>
                    <w:rFonts w:cstheme="minorHAnsi"/>
                    <w:bCs/>
                    <w:color w:val="000000"/>
                    <w:sz w:val="24"/>
                    <w:szCs w:val="24"/>
                  </w:rPr>
                </w:rPrChange>
              </w:rPr>
              <w:t>01.12.2023</w:t>
            </w:r>
          </w:p>
        </w:tc>
        <w:tc>
          <w:tcPr>
            <w:tcW w:w="2068" w:type="dxa"/>
            <w:shd w:val="clear" w:color="auto" w:fill="auto"/>
            <w:vAlign w:val="center"/>
            <w:tcPrChange w:id="88" w:author="PARKER, Jasmine (MORETONHAMPSTEAD HEALTH CENTRE)" w:date="2025-08-14T09:27:00Z" w16du:dateUtc="2025-08-14T08:27:00Z">
              <w:tcPr>
                <w:tcW w:w="1457" w:type="dxa"/>
                <w:gridSpan w:val="2"/>
                <w:shd w:val="clear" w:color="auto" w:fill="auto"/>
                <w:vAlign w:val="center"/>
              </w:tcPr>
            </w:tcPrChange>
          </w:tcPr>
          <w:p w14:paraId="7EAAFDFC" w14:textId="78EB60CE" w:rsidR="00CF6EB1" w:rsidRPr="00676A25" w:rsidRDefault="00CF6EB1" w:rsidP="00CF6EB1">
            <w:pPr>
              <w:spacing w:after="0"/>
              <w:rPr>
                <w:rFonts w:ascii="Aptos Narrow" w:hAnsi="Aptos Narrow" w:cstheme="minorHAnsi"/>
                <w:bCs/>
                <w:color w:val="000000"/>
                <w:sz w:val="24"/>
                <w:szCs w:val="24"/>
                <w:rPrChange w:id="89"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90" w:author="PARKER, Jasmine (MORETONHAMPSTEAD HEALTH CENTRE)" w:date="2026-04-30T14:45:00Z" w16du:dateUtc="2026-04-30T13:45:00Z">
                  <w:rPr>
                    <w:rFonts w:cstheme="minorHAnsi"/>
                    <w:bCs/>
                    <w:color w:val="000000"/>
                    <w:sz w:val="24"/>
                    <w:szCs w:val="24"/>
                  </w:rPr>
                </w:rPrChange>
              </w:rPr>
              <w:t>Katharine Barrau</w:t>
            </w:r>
          </w:p>
        </w:tc>
        <w:tc>
          <w:tcPr>
            <w:tcW w:w="5045" w:type="dxa"/>
            <w:shd w:val="clear" w:color="auto" w:fill="auto"/>
            <w:tcPrChange w:id="91" w:author="PARKER, Jasmine (MORETONHAMPSTEAD HEALTH CENTRE)" w:date="2025-08-14T09:27:00Z" w16du:dateUtc="2025-08-14T08:27:00Z">
              <w:tcPr>
                <w:tcW w:w="5785" w:type="dxa"/>
                <w:gridSpan w:val="2"/>
                <w:shd w:val="clear" w:color="auto" w:fill="auto"/>
              </w:tcPr>
            </w:tcPrChange>
          </w:tcPr>
          <w:p w14:paraId="00DEAF13" w14:textId="78EDB18C" w:rsidR="00CF6EB1" w:rsidRPr="00676A25" w:rsidRDefault="00CF6EB1" w:rsidP="00CF6EB1">
            <w:pPr>
              <w:spacing w:after="0"/>
              <w:rPr>
                <w:rFonts w:ascii="Aptos Narrow" w:hAnsi="Aptos Narrow" w:cstheme="minorHAnsi"/>
                <w:bCs/>
                <w:color w:val="17365D"/>
                <w:sz w:val="24"/>
                <w:szCs w:val="24"/>
                <w:rPrChange w:id="92" w:author="PARKER, Jasmine (MORETONHAMPSTEAD HEALTH CENTRE)" w:date="2026-04-30T14:45:00Z" w16du:dateUtc="2026-04-30T13:45:00Z">
                  <w:rPr>
                    <w:rFonts w:cstheme="minorHAnsi"/>
                    <w:bCs/>
                    <w:color w:val="17365D"/>
                    <w:sz w:val="24"/>
                    <w:szCs w:val="24"/>
                  </w:rPr>
                </w:rPrChange>
              </w:rPr>
            </w:pPr>
            <w:r w:rsidRPr="00676A25">
              <w:rPr>
                <w:rFonts w:ascii="Aptos Narrow" w:hAnsi="Aptos Narrow" w:cstheme="minorHAnsi"/>
                <w:bCs/>
                <w:color w:val="17365D"/>
                <w:sz w:val="24"/>
                <w:szCs w:val="24"/>
                <w:rPrChange w:id="93" w:author="PARKER, Jasmine (MORETONHAMPSTEAD HEALTH CENTRE)" w:date="2026-04-30T14:45:00Z" w16du:dateUtc="2026-04-30T13:45:00Z">
                  <w:rPr>
                    <w:rFonts w:cstheme="minorHAnsi"/>
                    <w:bCs/>
                    <w:color w:val="17365D"/>
                    <w:sz w:val="24"/>
                    <w:szCs w:val="24"/>
                  </w:rPr>
                </w:rPrChange>
              </w:rPr>
              <w:t>Merge with new version Privacy Notice as suggested by DELT DPO Bex Lovewell</w:t>
            </w:r>
          </w:p>
        </w:tc>
      </w:tr>
      <w:tr w:rsidR="00CF6EB1" w:rsidRPr="00676A25" w14:paraId="4AFA49F2" w14:textId="77777777" w:rsidTr="0082552F">
        <w:trPr>
          <w:trHeight w:val="428"/>
          <w:trPrChange w:id="94" w:author="PARKER, Jasmine (MORETONHAMPSTEAD HEALTH CENTRE)" w:date="2025-08-14T09:27:00Z" w16du:dateUtc="2025-08-14T08:27:00Z">
            <w:trPr>
              <w:trHeight w:val="769"/>
            </w:trPr>
          </w:trPrChange>
        </w:trPr>
        <w:tc>
          <w:tcPr>
            <w:tcW w:w="1957" w:type="dxa"/>
            <w:shd w:val="clear" w:color="auto" w:fill="auto"/>
            <w:vAlign w:val="center"/>
            <w:tcPrChange w:id="95" w:author="PARKER, Jasmine (MORETONHAMPSTEAD HEALTH CENTRE)" w:date="2025-08-14T09:27:00Z" w16du:dateUtc="2025-08-14T08:27:00Z">
              <w:tcPr>
                <w:tcW w:w="1773" w:type="dxa"/>
                <w:shd w:val="clear" w:color="auto" w:fill="auto"/>
                <w:vAlign w:val="center"/>
              </w:tcPr>
            </w:tcPrChange>
          </w:tcPr>
          <w:p w14:paraId="13453E93" w14:textId="1727F035" w:rsidR="00CF6EB1" w:rsidRPr="00676A25" w:rsidRDefault="00CF6EB1" w:rsidP="00CF6EB1">
            <w:pPr>
              <w:tabs>
                <w:tab w:val="center" w:pos="4513"/>
                <w:tab w:val="right" w:pos="9026"/>
              </w:tabs>
              <w:spacing w:after="0"/>
              <w:rPr>
                <w:rFonts w:ascii="Aptos Narrow" w:hAnsi="Aptos Narrow" w:cstheme="minorHAnsi"/>
                <w:bCs/>
                <w:color w:val="000000"/>
                <w:sz w:val="24"/>
                <w:szCs w:val="24"/>
                <w:rPrChange w:id="96"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97" w:author="PARKER, Jasmine (MORETONHAMPSTEAD HEALTH CENTRE)" w:date="2026-04-30T14:45:00Z" w16du:dateUtc="2026-04-30T13:45:00Z">
                  <w:rPr>
                    <w:rFonts w:cstheme="minorHAnsi"/>
                    <w:bCs/>
                    <w:color w:val="000000"/>
                    <w:sz w:val="24"/>
                    <w:szCs w:val="24"/>
                  </w:rPr>
                </w:rPrChange>
              </w:rPr>
              <w:t>1.7</w:t>
            </w:r>
          </w:p>
        </w:tc>
        <w:tc>
          <w:tcPr>
            <w:tcW w:w="1339" w:type="dxa"/>
            <w:shd w:val="clear" w:color="auto" w:fill="auto"/>
            <w:vAlign w:val="center"/>
            <w:tcPrChange w:id="98" w:author="PARKER, Jasmine (MORETONHAMPSTEAD HEALTH CENTRE)" w:date="2025-08-14T09:27:00Z" w16du:dateUtc="2025-08-14T08:27:00Z">
              <w:tcPr>
                <w:tcW w:w="1394" w:type="dxa"/>
                <w:gridSpan w:val="2"/>
                <w:shd w:val="clear" w:color="auto" w:fill="auto"/>
                <w:vAlign w:val="center"/>
              </w:tcPr>
            </w:tcPrChange>
          </w:tcPr>
          <w:p w14:paraId="627E3A48" w14:textId="5858E07D" w:rsidR="00CF6EB1" w:rsidRPr="00676A25" w:rsidRDefault="00CF6EB1" w:rsidP="00CF6EB1">
            <w:pPr>
              <w:tabs>
                <w:tab w:val="center" w:pos="4513"/>
                <w:tab w:val="right" w:pos="9026"/>
              </w:tabs>
              <w:spacing w:after="0"/>
              <w:rPr>
                <w:rFonts w:ascii="Aptos Narrow" w:hAnsi="Aptos Narrow" w:cstheme="minorHAnsi"/>
                <w:bCs/>
                <w:color w:val="000000"/>
                <w:sz w:val="24"/>
                <w:szCs w:val="24"/>
                <w:rPrChange w:id="99"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100" w:author="PARKER, Jasmine (MORETONHAMPSTEAD HEALTH CENTRE)" w:date="2026-04-30T14:45:00Z" w16du:dateUtc="2026-04-30T13:45:00Z">
                  <w:rPr>
                    <w:rFonts w:cstheme="minorHAnsi"/>
                    <w:bCs/>
                    <w:color w:val="000000"/>
                    <w:sz w:val="24"/>
                    <w:szCs w:val="24"/>
                  </w:rPr>
                </w:rPrChange>
              </w:rPr>
              <w:t>30.06.2024</w:t>
            </w:r>
          </w:p>
        </w:tc>
        <w:tc>
          <w:tcPr>
            <w:tcW w:w="2068" w:type="dxa"/>
            <w:shd w:val="clear" w:color="auto" w:fill="auto"/>
            <w:vAlign w:val="center"/>
            <w:tcPrChange w:id="101" w:author="PARKER, Jasmine (MORETONHAMPSTEAD HEALTH CENTRE)" w:date="2025-08-14T09:27:00Z" w16du:dateUtc="2025-08-14T08:27:00Z">
              <w:tcPr>
                <w:tcW w:w="1457" w:type="dxa"/>
                <w:gridSpan w:val="2"/>
                <w:shd w:val="clear" w:color="auto" w:fill="auto"/>
                <w:vAlign w:val="center"/>
              </w:tcPr>
            </w:tcPrChange>
          </w:tcPr>
          <w:p w14:paraId="1F8ED4CB" w14:textId="6EEFBC2E" w:rsidR="00CF6EB1" w:rsidRPr="00676A25" w:rsidRDefault="00CF6EB1" w:rsidP="00CF6EB1">
            <w:pPr>
              <w:spacing w:after="0"/>
              <w:rPr>
                <w:rFonts w:ascii="Aptos Narrow" w:hAnsi="Aptos Narrow" w:cstheme="minorHAnsi"/>
                <w:bCs/>
                <w:color w:val="000000"/>
                <w:sz w:val="24"/>
                <w:szCs w:val="24"/>
                <w:rPrChange w:id="102" w:author="PARKER, Jasmine (MORETONHAMPSTEAD HEALTH CENTRE)" w:date="2026-04-30T14:45:00Z" w16du:dateUtc="2026-04-30T13:45:00Z">
                  <w:rPr>
                    <w:rFonts w:cstheme="minorHAnsi"/>
                    <w:bCs/>
                    <w:color w:val="000000"/>
                    <w:sz w:val="24"/>
                    <w:szCs w:val="24"/>
                  </w:rPr>
                </w:rPrChange>
              </w:rPr>
            </w:pPr>
            <w:r w:rsidRPr="00676A25">
              <w:rPr>
                <w:rFonts w:ascii="Aptos Narrow" w:hAnsi="Aptos Narrow" w:cstheme="minorHAnsi"/>
                <w:bCs/>
                <w:color w:val="000000"/>
                <w:sz w:val="24"/>
                <w:szCs w:val="24"/>
                <w:rPrChange w:id="103" w:author="PARKER, Jasmine (MORETONHAMPSTEAD HEALTH CENTRE)" w:date="2026-04-30T14:45:00Z" w16du:dateUtc="2026-04-30T13:45:00Z">
                  <w:rPr>
                    <w:rFonts w:cstheme="minorHAnsi"/>
                    <w:bCs/>
                    <w:color w:val="000000"/>
                    <w:sz w:val="24"/>
                    <w:szCs w:val="24"/>
                  </w:rPr>
                </w:rPrChange>
              </w:rPr>
              <w:t>Katharine Barrau</w:t>
            </w:r>
          </w:p>
        </w:tc>
        <w:tc>
          <w:tcPr>
            <w:tcW w:w="5045" w:type="dxa"/>
            <w:shd w:val="clear" w:color="auto" w:fill="auto"/>
            <w:tcPrChange w:id="104" w:author="PARKER, Jasmine (MORETONHAMPSTEAD HEALTH CENTRE)" w:date="2025-08-14T09:27:00Z" w16du:dateUtc="2025-08-14T08:27:00Z">
              <w:tcPr>
                <w:tcW w:w="5785" w:type="dxa"/>
                <w:gridSpan w:val="2"/>
                <w:shd w:val="clear" w:color="auto" w:fill="auto"/>
              </w:tcPr>
            </w:tcPrChange>
          </w:tcPr>
          <w:p w14:paraId="45863428" w14:textId="7905AAF4" w:rsidR="00CF6EB1" w:rsidRPr="00676A25" w:rsidRDefault="00CF6EB1" w:rsidP="00CF6EB1">
            <w:pPr>
              <w:spacing w:after="0"/>
              <w:rPr>
                <w:rFonts w:ascii="Aptos Narrow" w:hAnsi="Aptos Narrow" w:cstheme="minorHAnsi"/>
                <w:bCs/>
                <w:color w:val="17365D"/>
                <w:sz w:val="24"/>
                <w:szCs w:val="24"/>
                <w:rPrChange w:id="105" w:author="PARKER, Jasmine (MORETONHAMPSTEAD HEALTH CENTRE)" w:date="2026-04-30T14:45:00Z" w16du:dateUtc="2026-04-30T13:45:00Z">
                  <w:rPr>
                    <w:rFonts w:cstheme="minorHAnsi"/>
                    <w:bCs/>
                    <w:color w:val="17365D"/>
                    <w:sz w:val="24"/>
                    <w:szCs w:val="24"/>
                  </w:rPr>
                </w:rPrChange>
              </w:rPr>
            </w:pPr>
            <w:r w:rsidRPr="00676A25">
              <w:rPr>
                <w:rFonts w:ascii="Aptos Narrow" w:hAnsi="Aptos Narrow" w:cstheme="minorHAnsi"/>
                <w:bCs/>
                <w:color w:val="17365D"/>
                <w:sz w:val="24"/>
                <w:szCs w:val="24"/>
                <w:rPrChange w:id="106" w:author="PARKER, Jasmine (MORETONHAMPSTEAD HEALTH CENTRE)" w:date="2026-04-30T14:45:00Z" w16du:dateUtc="2026-04-30T13:45:00Z">
                  <w:rPr>
                    <w:rFonts w:cstheme="minorHAnsi"/>
                    <w:bCs/>
                    <w:color w:val="17365D"/>
                    <w:sz w:val="24"/>
                    <w:szCs w:val="24"/>
                  </w:rPr>
                </w:rPrChange>
              </w:rPr>
              <w:t xml:space="preserve">Review </w:t>
            </w:r>
            <w:ins w:id="107" w:author="PARKER, Jasmine (MORETONHAMPSTEAD HEALTH CENTRE)" w:date="2025-08-14T09:26:00Z" w16du:dateUtc="2025-08-14T08:26:00Z">
              <w:r w:rsidR="0082552F" w:rsidRPr="00676A25">
                <w:rPr>
                  <w:rFonts w:ascii="Aptos Narrow" w:hAnsi="Aptos Narrow" w:cstheme="minorHAnsi"/>
                  <w:bCs/>
                  <w:color w:val="17365D"/>
                  <w:sz w:val="24"/>
                  <w:szCs w:val="24"/>
                  <w:rPrChange w:id="108" w:author="PARKER, Jasmine (MORETONHAMPSTEAD HEALTH CENTRE)" w:date="2026-04-30T14:45:00Z" w16du:dateUtc="2026-04-30T13:45:00Z">
                    <w:rPr>
                      <w:rFonts w:ascii="Aptos Display" w:hAnsi="Aptos Display" w:cstheme="minorHAnsi"/>
                      <w:bCs/>
                      <w:color w:val="17365D"/>
                      <w:sz w:val="24"/>
                      <w:szCs w:val="24"/>
                    </w:rPr>
                  </w:rPrChange>
                </w:rPr>
                <w:t>o</w:t>
              </w:r>
            </w:ins>
            <w:del w:id="109" w:author="PARKER, Jasmine (MORETONHAMPSTEAD HEALTH CENTRE)" w:date="2025-08-14T09:26:00Z" w16du:dateUtc="2025-08-14T08:26:00Z">
              <w:r w:rsidRPr="00676A25" w:rsidDel="0082552F">
                <w:rPr>
                  <w:rFonts w:ascii="Aptos Narrow" w:hAnsi="Aptos Narrow" w:cstheme="minorHAnsi"/>
                  <w:bCs/>
                  <w:color w:val="17365D"/>
                  <w:sz w:val="24"/>
                  <w:szCs w:val="24"/>
                  <w:rPrChange w:id="110" w:author="PARKER, Jasmine (MORETONHAMPSTEAD HEALTH CENTRE)" w:date="2026-04-30T14:45:00Z" w16du:dateUtc="2026-04-30T13:45:00Z">
                    <w:rPr>
                      <w:rFonts w:cstheme="minorHAnsi"/>
                      <w:bCs/>
                      <w:color w:val="17365D"/>
                      <w:sz w:val="24"/>
                      <w:szCs w:val="24"/>
                    </w:rPr>
                  </w:rPrChange>
                </w:rPr>
                <w:delText>o</w:delText>
              </w:r>
            </w:del>
            <w:r w:rsidRPr="00676A25">
              <w:rPr>
                <w:rFonts w:ascii="Aptos Narrow" w:hAnsi="Aptos Narrow" w:cstheme="minorHAnsi"/>
                <w:bCs/>
                <w:color w:val="17365D"/>
                <w:sz w:val="24"/>
                <w:szCs w:val="24"/>
                <w:rPrChange w:id="111" w:author="PARKER, Jasmine (MORETONHAMPSTEAD HEALTH CENTRE)" w:date="2026-04-30T14:45:00Z" w16du:dateUtc="2026-04-30T13:45:00Z">
                  <w:rPr>
                    <w:rFonts w:cstheme="minorHAnsi"/>
                    <w:bCs/>
                    <w:color w:val="17365D"/>
                    <w:sz w:val="24"/>
                    <w:szCs w:val="24"/>
                  </w:rPr>
                </w:rPrChange>
              </w:rPr>
              <w:t>f final notice</w:t>
            </w:r>
          </w:p>
        </w:tc>
      </w:tr>
      <w:tr w:rsidR="00EE1F62" w:rsidRPr="00676A25" w14:paraId="7AB00811" w14:textId="77777777" w:rsidTr="0082552F">
        <w:trPr>
          <w:trHeight w:val="396"/>
          <w:ins w:id="112" w:author="BARRAU, Katharine (MORETONHAMPSTEAD HEALTH CENTRE)" w:date="2025-02-11T16:28:00Z"/>
          <w:trPrChange w:id="113" w:author="PARKER, Jasmine (MORETONHAMPSTEAD HEALTH CENTRE)" w:date="2025-08-14T09:27:00Z" w16du:dateUtc="2025-08-14T08:27:00Z">
            <w:trPr>
              <w:trHeight w:val="769"/>
            </w:trPr>
          </w:trPrChange>
        </w:trPr>
        <w:tc>
          <w:tcPr>
            <w:tcW w:w="1957" w:type="dxa"/>
            <w:shd w:val="clear" w:color="auto" w:fill="auto"/>
            <w:vAlign w:val="center"/>
            <w:tcPrChange w:id="114" w:author="PARKER, Jasmine (MORETONHAMPSTEAD HEALTH CENTRE)" w:date="2025-08-14T09:27:00Z" w16du:dateUtc="2025-08-14T08:27:00Z">
              <w:tcPr>
                <w:tcW w:w="1773" w:type="dxa"/>
                <w:shd w:val="clear" w:color="auto" w:fill="auto"/>
                <w:vAlign w:val="center"/>
              </w:tcPr>
            </w:tcPrChange>
          </w:tcPr>
          <w:p w14:paraId="5204AE62" w14:textId="3EBA1CE9" w:rsidR="00EE1F62" w:rsidRPr="00676A25" w:rsidRDefault="00EE1F62" w:rsidP="00CF6EB1">
            <w:pPr>
              <w:tabs>
                <w:tab w:val="center" w:pos="4513"/>
                <w:tab w:val="right" w:pos="9026"/>
              </w:tabs>
              <w:spacing w:after="0"/>
              <w:rPr>
                <w:ins w:id="115" w:author="BARRAU, Katharine (MORETONHAMPSTEAD HEALTH CENTRE)" w:date="2025-02-11T16:28:00Z"/>
                <w:rFonts w:ascii="Aptos Narrow" w:hAnsi="Aptos Narrow" w:cstheme="minorHAnsi"/>
                <w:bCs/>
                <w:color w:val="000000"/>
                <w:sz w:val="24"/>
                <w:szCs w:val="24"/>
                <w:rPrChange w:id="116" w:author="PARKER, Jasmine (MORETONHAMPSTEAD HEALTH CENTRE)" w:date="2026-04-30T14:45:00Z" w16du:dateUtc="2026-04-30T13:45:00Z">
                  <w:rPr>
                    <w:ins w:id="117" w:author="BARRAU, Katharine (MORETONHAMPSTEAD HEALTH CENTRE)" w:date="2025-02-11T16:28:00Z"/>
                    <w:rFonts w:cstheme="minorHAnsi"/>
                    <w:bCs/>
                    <w:color w:val="000000"/>
                    <w:sz w:val="24"/>
                    <w:szCs w:val="24"/>
                  </w:rPr>
                </w:rPrChange>
              </w:rPr>
            </w:pPr>
            <w:ins w:id="118" w:author="BARRAU, Katharine (MORETONHAMPSTEAD HEALTH CENTRE)" w:date="2025-02-11T16:28:00Z">
              <w:r w:rsidRPr="00676A25">
                <w:rPr>
                  <w:rFonts w:ascii="Aptos Narrow" w:hAnsi="Aptos Narrow" w:cstheme="minorHAnsi"/>
                  <w:bCs/>
                  <w:color w:val="000000"/>
                  <w:sz w:val="24"/>
                  <w:szCs w:val="24"/>
                  <w:rPrChange w:id="119" w:author="PARKER, Jasmine (MORETONHAMPSTEAD HEALTH CENTRE)" w:date="2026-04-30T14:45:00Z" w16du:dateUtc="2026-04-30T13:45:00Z">
                    <w:rPr>
                      <w:rFonts w:cstheme="minorHAnsi"/>
                      <w:bCs/>
                      <w:color w:val="000000"/>
                      <w:sz w:val="24"/>
                      <w:szCs w:val="24"/>
                    </w:rPr>
                  </w:rPrChange>
                </w:rPr>
                <w:t>1.8</w:t>
              </w:r>
            </w:ins>
          </w:p>
        </w:tc>
        <w:tc>
          <w:tcPr>
            <w:tcW w:w="1339" w:type="dxa"/>
            <w:shd w:val="clear" w:color="auto" w:fill="auto"/>
            <w:vAlign w:val="center"/>
            <w:tcPrChange w:id="120" w:author="PARKER, Jasmine (MORETONHAMPSTEAD HEALTH CENTRE)" w:date="2025-08-14T09:27:00Z" w16du:dateUtc="2025-08-14T08:27:00Z">
              <w:tcPr>
                <w:tcW w:w="1394" w:type="dxa"/>
                <w:gridSpan w:val="2"/>
                <w:shd w:val="clear" w:color="auto" w:fill="auto"/>
                <w:vAlign w:val="center"/>
              </w:tcPr>
            </w:tcPrChange>
          </w:tcPr>
          <w:p w14:paraId="18A2B64D" w14:textId="005F251B" w:rsidR="00EE1F62" w:rsidRPr="00676A25" w:rsidRDefault="00EE1F62" w:rsidP="00CF6EB1">
            <w:pPr>
              <w:tabs>
                <w:tab w:val="center" w:pos="4513"/>
                <w:tab w:val="right" w:pos="9026"/>
              </w:tabs>
              <w:spacing w:after="0"/>
              <w:rPr>
                <w:ins w:id="121" w:author="BARRAU, Katharine (MORETONHAMPSTEAD HEALTH CENTRE)" w:date="2025-02-11T16:28:00Z"/>
                <w:rFonts w:ascii="Aptos Narrow" w:hAnsi="Aptos Narrow" w:cstheme="minorHAnsi"/>
                <w:bCs/>
                <w:color w:val="000000"/>
                <w:sz w:val="24"/>
                <w:szCs w:val="24"/>
                <w:rPrChange w:id="122" w:author="PARKER, Jasmine (MORETONHAMPSTEAD HEALTH CENTRE)" w:date="2026-04-30T14:45:00Z" w16du:dateUtc="2026-04-30T13:45:00Z">
                  <w:rPr>
                    <w:ins w:id="123" w:author="BARRAU, Katharine (MORETONHAMPSTEAD HEALTH CENTRE)" w:date="2025-02-11T16:28:00Z"/>
                    <w:rFonts w:cstheme="minorHAnsi"/>
                    <w:bCs/>
                    <w:color w:val="000000"/>
                    <w:sz w:val="24"/>
                    <w:szCs w:val="24"/>
                  </w:rPr>
                </w:rPrChange>
              </w:rPr>
            </w:pPr>
            <w:ins w:id="124" w:author="BARRAU, Katharine (MORETONHAMPSTEAD HEALTH CENTRE)" w:date="2025-02-11T16:28:00Z">
              <w:r w:rsidRPr="00676A25">
                <w:rPr>
                  <w:rFonts w:ascii="Aptos Narrow" w:hAnsi="Aptos Narrow" w:cstheme="minorHAnsi"/>
                  <w:bCs/>
                  <w:color w:val="000000"/>
                  <w:sz w:val="24"/>
                  <w:szCs w:val="24"/>
                  <w:rPrChange w:id="125" w:author="PARKER, Jasmine (MORETONHAMPSTEAD HEALTH CENTRE)" w:date="2026-04-30T14:45:00Z" w16du:dateUtc="2026-04-30T13:45:00Z">
                    <w:rPr>
                      <w:rFonts w:cstheme="minorHAnsi"/>
                      <w:bCs/>
                      <w:color w:val="000000"/>
                      <w:sz w:val="24"/>
                      <w:szCs w:val="24"/>
                    </w:rPr>
                  </w:rPrChange>
                </w:rPr>
                <w:t>11.02.2025</w:t>
              </w:r>
            </w:ins>
          </w:p>
        </w:tc>
        <w:tc>
          <w:tcPr>
            <w:tcW w:w="2068" w:type="dxa"/>
            <w:shd w:val="clear" w:color="auto" w:fill="auto"/>
            <w:vAlign w:val="center"/>
            <w:tcPrChange w:id="126" w:author="PARKER, Jasmine (MORETONHAMPSTEAD HEALTH CENTRE)" w:date="2025-08-14T09:27:00Z" w16du:dateUtc="2025-08-14T08:27:00Z">
              <w:tcPr>
                <w:tcW w:w="1457" w:type="dxa"/>
                <w:gridSpan w:val="2"/>
                <w:shd w:val="clear" w:color="auto" w:fill="auto"/>
                <w:vAlign w:val="center"/>
              </w:tcPr>
            </w:tcPrChange>
          </w:tcPr>
          <w:p w14:paraId="35387380" w14:textId="26EA2964" w:rsidR="00EE1F62" w:rsidRPr="00676A25" w:rsidRDefault="00EE1F62" w:rsidP="00CF6EB1">
            <w:pPr>
              <w:spacing w:after="0"/>
              <w:rPr>
                <w:ins w:id="127" w:author="BARRAU, Katharine (MORETONHAMPSTEAD HEALTH CENTRE)" w:date="2025-02-11T16:28:00Z"/>
                <w:rFonts w:ascii="Aptos Narrow" w:hAnsi="Aptos Narrow" w:cstheme="minorHAnsi"/>
                <w:bCs/>
                <w:color w:val="000000"/>
                <w:sz w:val="24"/>
                <w:szCs w:val="24"/>
                <w:rPrChange w:id="128" w:author="PARKER, Jasmine (MORETONHAMPSTEAD HEALTH CENTRE)" w:date="2026-04-30T14:45:00Z" w16du:dateUtc="2026-04-30T13:45:00Z">
                  <w:rPr>
                    <w:ins w:id="129" w:author="BARRAU, Katharine (MORETONHAMPSTEAD HEALTH CENTRE)" w:date="2025-02-11T16:28:00Z"/>
                    <w:rFonts w:cstheme="minorHAnsi"/>
                    <w:bCs/>
                    <w:color w:val="000000"/>
                    <w:sz w:val="24"/>
                    <w:szCs w:val="24"/>
                  </w:rPr>
                </w:rPrChange>
              </w:rPr>
            </w:pPr>
            <w:ins w:id="130" w:author="BARRAU, Katharine (MORETONHAMPSTEAD HEALTH CENTRE)" w:date="2025-02-11T16:28:00Z">
              <w:r w:rsidRPr="00676A25">
                <w:rPr>
                  <w:rFonts w:ascii="Aptos Narrow" w:hAnsi="Aptos Narrow" w:cstheme="minorHAnsi"/>
                  <w:bCs/>
                  <w:color w:val="000000"/>
                  <w:sz w:val="24"/>
                  <w:szCs w:val="24"/>
                  <w:rPrChange w:id="131" w:author="PARKER, Jasmine (MORETONHAMPSTEAD HEALTH CENTRE)" w:date="2026-04-30T14:45:00Z" w16du:dateUtc="2026-04-30T13:45:00Z">
                    <w:rPr>
                      <w:rFonts w:cstheme="minorHAnsi"/>
                      <w:bCs/>
                      <w:color w:val="000000"/>
                      <w:sz w:val="24"/>
                      <w:szCs w:val="24"/>
                    </w:rPr>
                  </w:rPrChange>
                </w:rPr>
                <w:t xml:space="preserve">Katharine </w:t>
              </w:r>
            </w:ins>
            <w:ins w:id="132" w:author="BARRAU, Katharine (MORETONHAMPSTEAD HEALTH CENTRE)" w:date="2025-02-11T16:29:00Z">
              <w:r w:rsidRPr="00676A25">
                <w:rPr>
                  <w:rFonts w:ascii="Aptos Narrow" w:hAnsi="Aptos Narrow" w:cstheme="minorHAnsi"/>
                  <w:bCs/>
                  <w:color w:val="000000"/>
                  <w:sz w:val="24"/>
                  <w:szCs w:val="24"/>
                  <w:rPrChange w:id="133" w:author="PARKER, Jasmine (MORETONHAMPSTEAD HEALTH CENTRE)" w:date="2026-04-30T14:45:00Z" w16du:dateUtc="2026-04-30T13:45:00Z">
                    <w:rPr>
                      <w:rFonts w:cstheme="minorHAnsi"/>
                      <w:bCs/>
                      <w:color w:val="000000"/>
                      <w:sz w:val="24"/>
                      <w:szCs w:val="24"/>
                    </w:rPr>
                  </w:rPrChange>
                </w:rPr>
                <w:t>Barrau</w:t>
              </w:r>
            </w:ins>
          </w:p>
        </w:tc>
        <w:tc>
          <w:tcPr>
            <w:tcW w:w="5045" w:type="dxa"/>
            <w:shd w:val="clear" w:color="auto" w:fill="auto"/>
            <w:tcPrChange w:id="134" w:author="PARKER, Jasmine (MORETONHAMPSTEAD HEALTH CENTRE)" w:date="2025-08-14T09:27:00Z" w16du:dateUtc="2025-08-14T08:27:00Z">
              <w:tcPr>
                <w:tcW w:w="5785" w:type="dxa"/>
                <w:gridSpan w:val="2"/>
                <w:shd w:val="clear" w:color="auto" w:fill="auto"/>
              </w:tcPr>
            </w:tcPrChange>
          </w:tcPr>
          <w:p w14:paraId="51B3D2EF" w14:textId="3778CBD4" w:rsidR="00EE1F62" w:rsidRPr="00676A25" w:rsidRDefault="00EE1F62" w:rsidP="00CF6EB1">
            <w:pPr>
              <w:spacing w:after="0"/>
              <w:rPr>
                <w:ins w:id="135" w:author="BARRAU, Katharine (MORETONHAMPSTEAD HEALTH CENTRE)" w:date="2025-02-11T16:28:00Z"/>
                <w:rFonts w:ascii="Aptos Narrow" w:hAnsi="Aptos Narrow" w:cstheme="minorHAnsi"/>
                <w:bCs/>
                <w:color w:val="17365D"/>
                <w:sz w:val="24"/>
                <w:szCs w:val="24"/>
                <w:rPrChange w:id="136" w:author="PARKER, Jasmine (MORETONHAMPSTEAD HEALTH CENTRE)" w:date="2026-04-30T14:45:00Z" w16du:dateUtc="2026-04-30T13:45:00Z">
                  <w:rPr>
                    <w:ins w:id="137" w:author="BARRAU, Katharine (MORETONHAMPSTEAD HEALTH CENTRE)" w:date="2025-02-11T16:28:00Z"/>
                    <w:rFonts w:cstheme="minorHAnsi"/>
                    <w:bCs/>
                    <w:color w:val="17365D"/>
                    <w:sz w:val="24"/>
                    <w:szCs w:val="24"/>
                  </w:rPr>
                </w:rPrChange>
              </w:rPr>
            </w:pPr>
            <w:ins w:id="138" w:author="BARRAU, Katharine (MORETONHAMPSTEAD HEALTH CENTRE)" w:date="2025-02-11T16:29:00Z">
              <w:r w:rsidRPr="00676A25">
                <w:rPr>
                  <w:rFonts w:ascii="Aptos Narrow" w:hAnsi="Aptos Narrow" w:cstheme="minorHAnsi"/>
                  <w:bCs/>
                  <w:color w:val="17365D"/>
                  <w:sz w:val="24"/>
                  <w:szCs w:val="24"/>
                  <w:rPrChange w:id="139" w:author="PARKER, Jasmine (MORETONHAMPSTEAD HEALTH CENTRE)" w:date="2026-04-30T14:45:00Z" w16du:dateUtc="2026-04-30T13:45:00Z">
                    <w:rPr>
                      <w:rFonts w:cstheme="minorHAnsi"/>
                      <w:bCs/>
                      <w:color w:val="17365D"/>
                      <w:sz w:val="24"/>
                      <w:szCs w:val="24"/>
                    </w:rPr>
                  </w:rPrChange>
                </w:rPr>
                <w:t>Update with additions: Heidi, e-TEP via DCCR and other additions in tracking</w:t>
              </w:r>
            </w:ins>
          </w:p>
        </w:tc>
      </w:tr>
      <w:tr w:rsidR="0082552F" w:rsidRPr="00676A25" w14:paraId="7FC2D8DA" w14:textId="77777777" w:rsidTr="0082552F">
        <w:trPr>
          <w:trHeight w:val="396"/>
          <w:ins w:id="140" w:author="PARKER, Jasmine (MORETONHAMPSTEAD HEALTH CENTRE)" w:date="2025-08-14T09:28:00Z"/>
        </w:trPr>
        <w:tc>
          <w:tcPr>
            <w:tcW w:w="1957" w:type="dxa"/>
            <w:shd w:val="clear" w:color="auto" w:fill="auto"/>
            <w:vAlign w:val="center"/>
          </w:tcPr>
          <w:p w14:paraId="75E37DCF" w14:textId="1D2E4A99" w:rsidR="0082552F" w:rsidRPr="00676A25" w:rsidRDefault="0082552F" w:rsidP="00CF6EB1">
            <w:pPr>
              <w:tabs>
                <w:tab w:val="center" w:pos="4513"/>
                <w:tab w:val="right" w:pos="9026"/>
              </w:tabs>
              <w:spacing w:after="0"/>
              <w:rPr>
                <w:ins w:id="141" w:author="PARKER, Jasmine (MORETONHAMPSTEAD HEALTH CENTRE)" w:date="2025-08-14T09:28:00Z" w16du:dateUtc="2025-08-14T08:28:00Z"/>
                <w:rFonts w:ascii="Aptos Narrow" w:hAnsi="Aptos Narrow" w:cstheme="minorHAnsi"/>
                <w:bCs/>
                <w:color w:val="000000"/>
                <w:sz w:val="24"/>
                <w:szCs w:val="24"/>
                <w:rPrChange w:id="142" w:author="PARKER, Jasmine (MORETONHAMPSTEAD HEALTH CENTRE)" w:date="2026-04-30T14:45:00Z" w16du:dateUtc="2026-04-30T13:45:00Z">
                  <w:rPr>
                    <w:ins w:id="143" w:author="PARKER, Jasmine (MORETONHAMPSTEAD HEALTH CENTRE)" w:date="2025-08-14T09:28:00Z" w16du:dateUtc="2025-08-14T08:28:00Z"/>
                    <w:rFonts w:ascii="Aptos Display" w:hAnsi="Aptos Display" w:cstheme="minorHAnsi"/>
                    <w:bCs/>
                    <w:color w:val="000000"/>
                    <w:sz w:val="24"/>
                    <w:szCs w:val="24"/>
                  </w:rPr>
                </w:rPrChange>
              </w:rPr>
            </w:pPr>
            <w:ins w:id="144" w:author="PARKER, Jasmine (MORETONHAMPSTEAD HEALTH CENTRE)" w:date="2025-08-14T09:28:00Z" w16du:dateUtc="2025-08-14T08:28:00Z">
              <w:r w:rsidRPr="00676A25">
                <w:rPr>
                  <w:rFonts w:ascii="Aptos Narrow" w:hAnsi="Aptos Narrow" w:cstheme="minorHAnsi"/>
                  <w:bCs/>
                  <w:color w:val="000000"/>
                  <w:sz w:val="24"/>
                  <w:szCs w:val="24"/>
                  <w:rPrChange w:id="145" w:author="PARKER, Jasmine (MORETONHAMPSTEAD HEALTH CENTRE)" w:date="2026-04-30T14:45:00Z" w16du:dateUtc="2026-04-30T13:45:00Z">
                    <w:rPr>
                      <w:rFonts w:ascii="Aptos Display" w:hAnsi="Aptos Display" w:cstheme="minorHAnsi"/>
                      <w:bCs/>
                      <w:color w:val="000000"/>
                      <w:sz w:val="24"/>
                      <w:szCs w:val="24"/>
                    </w:rPr>
                  </w:rPrChange>
                </w:rPr>
                <w:t>1.9</w:t>
              </w:r>
            </w:ins>
          </w:p>
        </w:tc>
        <w:tc>
          <w:tcPr>
            <w:tcW w:w="1339" w:type="dxa"/>
            <w:shd w:val="clear" w:color="auto" w:fill="auto"/>
            <w:vAlign w:val="center"/>
          </w:tcPr>
          <w:p w14:paraId="335E5214" w14:textId="5C7D63D4" w:rsidR="0082552F" w:rsidRPr="00676A25" w:rsidRDefault="0082552F" w:rsidP="00CF6EB1">
            <w:pPr>
              <w:tabs>
                <w:tab w:val="center" w:pos="4513"/>
                <w:tab w:val="right" w:pos="9026"/>
              </w:tabs>
              <w:spacing w:after="0"/>
              <w:rPr>
                <w:ins w:id="146" w:author="PARKER, Jasmine (MORETONHAMPSTEAD HEALTH CENTRE)" w:date="2025-08-14T09:28:00Z" w16du:dateUtc="2025-08-14T08:28:00Z"/>
                <w:rFonts w:ascii="Aptos Narrow" w:hAnsi="Aptos Narrow" w:cstheme="minorHAnsi"/>
                <w:bCs/>
                <w:color w:val="000000"/>
                <w:sz w:val="24"/>
                <w:szCs w:val="24"/>
                <w:rPrChange w:id="147" w:author="PARKER, Jasmine (MORETONHAMPSTEAD HEALTH CENTRE)" w:date="2026-04-30T14:45:00Z" w16du:dateUtc="2026-04-30T13:45:00Z">
                  <w:rPr>
                    <w:ins w:id="148" w:author="PARKER, Jasmine (MORETONHAMPSTEAD HEALTH CENTRE)" w:date="2025-08-14T09:28:00Z" w16du:dateUtc="2025-08-14T08:28:00Z"/>
                    <w:rFonts w:ascii="Aptos Display" w:hAnsi="Aptos Display" w:cstheme="minorHAnsi"/>
                    <w:bCs/>
                    <w:color w:val="000000"/>
                    <w:sz w:val="24"/>
                    <w:szCs w:val="24"/>
                  </w:rPr>
                </w:rPrChange>
              </w:rPr>
            </w:pPr>
            <w:ins w:id="149" w:author="PARKER, Jasmine (MORETONHAMPSTEAD HEALTH CENTRE)" w:date="2025-08-14T09:28:00Z" w16du:dateUtc="2025-08-14T08:28:00Z">
              <w:r w:rsidRPr="00676A25">
                <w:rPr>
                  <w:rFonts w:ascii="Aptos Narrow" w:hAnsi="Aptos Narrow" w:cstheme="minorHAnsi"/>
                  <w:bCs/>
                  <w:color w:val="000000"/>
                  <w:sz w:val="24"/>
                  <w:szCs w:val="24"/>
                  <w:rPrChange w:id="150" w:author="PARKER, Jasmine (MORETONHAMPSTEAD HEALTH CENTRE)" w:date="2026-04-30T14:45:00Z" w16du:dateUtc="2026-04-30T13:45:00Z">
                    <w:rPr>
                      <w:rFonts w:ascii="Aptos Display" w:hAnsi="Aptos Display" w:cstheme="minorHAnsi"/>
                      <w:bCs/>
                      <w:color w:val="000000"/>
                      <w:sz w:val="24"/>
                      <w:szCs w:val="24"/>
                    </w:rPr>
                  </w:rPrChange>
                </w:rPr>
                <w:t>14.08.2025</w:t>
              </w:r>
            </w:ins>
          </w:p>
        </w:tc>
        <w:tc>
          <w:tcPr>
            <w:tcW w:w="2068" w:type="dxa"/>
            <w:shd w:val="clear" w:color="auto" w:fill="auto"/>
            <w:vAlign w:val="center"/>
          </w:tcPr>
          <w:p w14:paraId="447FA80D" w14:textId="4D30D501" w:rsidR="0082552F" w:rsidRPr="00676A25" w:rsidRDefault="0082552F" w:rsidP="00CF6EB1">
            <w:pPr>
              <w:spacing w:after="0"/>
              <w:rPr>
                <w:ins w:id="151" w:author="PARKER, Jasmine (MORETONHAMPSTEAD HEALTH CENTRE)" w:date="2025-08-14T09:28:00Z" w16du:dateUtc="2025-08-14T08:28:00Z"/>
                <w:rFonts w:ascii="Aptos Narrow" w:hAnsi="Aptos Narrow" w:cstheme="minorHAnsi"/>
                <w:bCs/>
                <w:color w:val="000000"/>
                <w:sz w:val="24"/>
                <w:szCs w:val="24"/>
                <w:rPrChange w:id="152" w:author="PARKER, Jasmine (MORETONHAMPSTEAD HEALTH CENTRE)" w:date="2026-04-30T14:45:00Z" w16du:dateUtc="2026-04-30T13:45:00Z">
                  <w:rPr>
                    <w:ins w:id="153" w:author="PARKER, Jasmine (MORETONHAMPSTEAD HEALTH CENTRE)" w:date="2025-08-14T09:28:00Z" w16du:dateUtc="2025-08-14T08:28:00Z"/>
                    <w:rFonts w:ascii="Aptos Display" w:hAnsi="Aptos Display" w:cstheme="minorHAnsi"/>
                    <w:bCs/>
                    <w:color w:val="000000"/>
                    <w:sz w:val="24"/>
                    <w:szCs w:val="24"/>
                  </w:rPr>
                </w:rPrChange>
              </w:rPr>
            </w:pPr>
            <w:ins w:id="154" w:author="PARKER, Jasmine (MORETONHAMPSTEAD HEALTH CENTRE)" w:date="2025-08-14T09:28:00Z" w16du:dateUtc="2025-08-14T08:28:00Z">
              <w:r w:rsidRPr="00676A25">
                <w:rPr>
                  <w:rFonts w:ascii="Aptos Narrow" w:hAnsi="Aptos Narrow" w:cstheme="minorHAnsi"/>
                  <w:bCs/>
                  <w:color w:val="000000"/>
                  <w:sz w:val="24"/>
                  <w:szCs w:val="24"/>
                  <w:rPrChange w:id="155" w:author="PARKER, Jasmine (MORETONHAMPSTEAD HEALTH CENTRE)" w:date="2026-04-30T14:45:00Z" w16du:dateUtc="2026-04-30T13:45:00Z">
                    <w:rPr>
                      <w:rFonts w:ascii="Aptos Display" w:hAnsi="Aptos Display" w:cstheme="minorHAnsi"/>
                      <w:bCs/>
                      <w:color w:val="000000"/>
                      <w:sz w:val="24"/>
                      <w:szCs w:val="24"/>
                    </w:rPr>
                  </w:rPrChange>
                </w:rPr>
                <w:t>Jasmine P</w:t>
              </w:r>
            </w:ins>
            <w:ins w:id="156" w:author="PARKER, Jasmine (MORETONHAMPSTEAD HEALTH CENTRE)" w:date="2025-08-14T09:29:00Z" w16du:dateUtc="2025-08-14T08:29:00Z">
              <w:r w:rsidRPr="00676A25">
                <w:rPr>
                  <w:rFonts w:ascii="Aptos Narrow" w:hAnsi="Aptos Narrow" w:cstheme="minorHAnsi"/>
                  <w:bCs/>
                  <w:color w:val="000000"/>
                  <w:sz w:val="24"/>
                  <w:szCs w:val="24"/>
                  <w:rPrChange w:id="157" w:author="PARKER, Jasmine (MORETONHAMPSTEAD HEALTH CENTRE)" w:date="2026-04-30T14:45:00Z" w16du:dateUtc="2026-04-30T13:45:00Z">
                    <w:rPr>
                      <w:rFonts w:ascii="Aptos Display" w:hAnsi="Aptos Display" w:cstheme="minorHAnsi"/>
                      <w:bCs/>
                      <w:color w:val="000000"/>
                      <w:sz w:val="24"/>
                      <w:szCs w:val="24"/>
                    </w:rPr>
                  </w:rPrChange>
                </w:rPr>
                <w:t>arker</w:t>
              </w:r>
            </w:ins>
          </w:p>
        </w:tc>
        <w:tc>
          <w:tcPr>
            <w:tcW w:w="5045" w:type="dxa"/>
            <w:shd w:val="clear" w:color="auto" w:fill="auto"/>
          </w:tcPr>
          <w:p w14:paraId="705ECBF1" w14:textId="580DF0CE" w:rsidR="0082552F" w:rsidRPr="00676A25" w:rsidRDefault="00D842BF" w:rsidP="00CF6EB1">
            <w:pPr>
              <w:spacing w:after="0"/>
              <w:rPr>
                <w:ins w:id="158" w:author="PARKER, Jasmine (MORETONHAMPSTEAD HEALTH CENTRE)" w:date="2025-08-14T09:28:00Z" w16du:dateUtc="2025-08-14T08:28:00Z"/>
                <w:rFonts w:ascii="Aptos Narrow" w:hAnsi="Aptos Narrow" w:cstheme="minorHAnsi"/>
                <w:bCs/>
                <w:color w:val="17365D"/>
                <w:sz w:val="24"/>
                <w:szCs w:val="24"/>
                <w:rPrChange w:id="159" w:author="PARKER, Jasmine (MORETONHAMPSTEAD HEALTH CENTRE)" w:date="2026-04-30T14:45:00Z" w16du:dateUtc="2026-04-30T13:45:00Z">
                  <w:rPr>
                    <w:ins w:id="160" w:author="PARKER, Jasmine (MORETONHAMPSTEAD HEALTH CENTRE)" w:date="2025-08-14T09:28:00Z" w16du:dateUtc="2025-08-14T08:28:00Z"/>
                    <w:rFonts w:ascii="Aptos Display" w:hAnsi="Aptos Display" w:cstheme="minorHAnsi"/>
                    <w:bCs/>
                    <w:color w:val="17365D"/>
                    <w:sz w:val="24"/>
                    <w:szCs w:val="24"/>
                  </w:rPr>
                </w:rPrChange>
              </w:rPr>
            </w:pPr>
            <w:ins w:id="161" w:author="PARKER, Jasmine (MORETONHAMPSTEAD HEALTH CENTRE)" w:date="2025-08-14T10:30:00Z" w16du:dateUtc="2025-08-14T09:30:00Z">
              <w:r w:rsidRPr="00676A25">
                <w:rPr>
                  <w:rFonts w:ascii="Aptos Narrow" w:hAnsi="Aptos Narrow" w:cstheme="minorHAnsi"/>
                  <w:bCs/>
                  <w:color w:val="17365D"/>
                  <w:sz w:val="24"/>
                  <w:szCs w:val="24"/>
                  <w:rPrChange w:id="162" w:author="PARKER, Jasmine (MORETONHAMPSTEAD HEALTH CENTRE)" w:date="2026-04-30T14:45:00Z" w16du:dateUtc="2026-04-30T13:45:00Z">
                    <w:rPr>
                      <w:rFonts w:ascii="Aptos Display" w:hAnsi="Aptos Display" w:cstheme="minorHAnsi"/>
                      <w:bCs/>
                      <w:color w:val="17365D"/>
                      <w:sz w:val="24"/>
                      <w:szCs w:val="24"/>
                    </w:rPr>
                  </w:rPrChange>
                </w:rPr>
                <w:t>Update with additions: OpnSAFELY</w:t>
              </w:r>
            </w:ins>
          </w:p>
        </w:tc>
      </w:tr>
      <w:tr w:rsidR="00BE4736" w:rsidRPr="00676A25" w14:paraId="3192B6A3" w14:textId="77777777" w:rsidTr="0082552F">
        <w:trPr>
          <w:trHeight w:val="396"/>
          <w:ins w:id="163" w:author="PARKER, Jasmine (MORETONHAMPSTEAD HEALTH CENTRE)" w:date="2026-08-18T16:26:00Z" w16du:dateUtc="2026-08-18T15:26:00Z"/>
        </w:trPr>
        <w:tc>
          <w:tcPr>
            <w:tcW w:w="1957" w:type="dxa"/>
            <w:shd w:val="clear" w:color="auto" w:fill="auto"/>
            <w:vAlign w:val="center"/>
          </w:tcPr>
          <w:p w14:paraId="15A3F53E" w14:textId="35E7B225" w:rsidR="00BE4736" w:rsidRPr="00BE4736" w:rsidRDefault="00BE4736" w:rsidP="00CF6EB1">
            <w:pPr>
              <w:tabs>
                <w:tab w:val="center" w:pos="4513"/>
                <w:tab w:val="right" w:pos="9026"/>
              </w:tabs>
              <w:spacing w:after="0"/>
              <w:rPr>
                <w:ins w:id="164" w:author="PARKER, Jasmine (MORETONHAMPSTEAD HEALTH CENTRE)" w:date="2026-08-18T16:26:00Z" w16du:dateUtc="2026-08-18T15:26:00Z"/>
                <w:rFonts w:ascii="Aptos Narrow" w:hAnsi="Aptos Narrow" w:cstheme="minorHAnsi"/>
                <w:bCs/>
                <w:color w:val="000000"/>
                <w:sz w:val="24"/>
                <w:szCs w:val="24"/>
              </w:rPr>
            </w:pPr>
            <w:ins w:id="165" w:author="PARKER, Jasmine (MORETONHAMPSTEAD HEALTH CENTRE)" w:date="2026-08-18T16:26:00Z" w16du:dateUtc="2026-08-18T15:26:00Z">
              <w:r>
                <w:rPr>
                  <w:rFonts w:ascii="Aptos Narrow" w:hAnsi="Aptos Narrow" w:cstheme="minorHAnsi"/>
                  <w:bCs/>
                  <w:color w:val="000000"/>
                  <w:sz w:val="24"/>
                  <w:szCs w:val="24"/>
                </w:rPr>
                <w:t>2</w:t>
              </w:r>
            </w:ins>
          </w:p>
        </w:tc>
        <w:tc>
          <w:tcPr>
            <w:tcW w:w="1339" w:type="dxa"/>
            <w:shd w:val="clear" w:color="auto" w:fill="auto"/>
            <w:vAlign w:val="center"/>
          </w:tcPr>
          <w:p w14:paraId="4E040AD6" w14:textId="186468D5" w:rsidR="00BE4736" w:rsidRPr="00BE4736" w:rsidRDefault="00BE4736" w:rsidP="00CF6EB1">
            <w:pPr>
              <w:tabs>
                <w:tab w:val="center" w:pos="4513"/>
                <w:tab w:val="right" w:pos="9026"/>
              </w:tabs>
              <w:spacing w:after="0"/>
              <w:rPr>
                <w:ins w:id="166" w:author="PARKER, Jasmine (MORETONHAMPSTEAD HEALTH CENTRE)" w:date="2026-08-18T16:26:00Z" w16du:dateUtc="2026-08-18T15:26:00Z"/>
                <w:rFonts w:ascii="Aptos Narrow" w:hAnsi="Aptos Narrow" w:cstheme="minorHAnsi"/>
                <w:bCs/>
                <w:color w:val="000000"/>
                <w:sz w:val="24"/>
                <w:szCs w:val="24"/>
              </w:rPr>
            </w:pPr>
            <w:ins w:id="167" w:author="PARKER, Jasmine (MORETONHAMPSTEAD HEALTH CENTRE)" w:date="2026-08-18T16:26:00Z" w16du:dateUtc="2026-08-18T15:26:00Z">
              <w:r>
                <w:rPr>
                  <w:rFonts w:ascii="Aptos Narrow" w:hAnsi="Aptos Narrow" w:cstheme="minorHAnsi"/>
                  <w:bCs/>
                  <w:color w:val="000000"/>
                  <w:sz w:val="24"/>
                  <w:szCs w:val="24"/>
                </w:rPr>
                <w:t>18.08.2026</w:t>
              </w:r>
            </w:ins>
          </w:p>
        </w:tc>
        <w:tc>
          <w:tcPr>
            <w:tcW w:w="2068" w:type="dxa"/>
            <w:shd w:val="clear" w:color="auto" w:fill="auto"/>
            <w:vAlign w:val="center"/>
          </w:tcPr>
          <w:p w14:paraId="0C20A03E" w14:textId="6FCCDC61" w:rsidR="00BE4736" w:rsidRPr="00BE4736" w:rsidRDefault="00BE4736" w:rsidP="00CF6EB1">
            <w:pPr>
              <w:spacing w:after="0"/>
              <w:rPr>
                <w:ins w:id="168" w:author="PARKER, Jasmine (MORETONHAMPSTEAD HEALTH CENTRE)" w:date="2026-08-18T16:26:00Z" w16du:dateUtc="2026-08-18T15:26:00Z"/>
                <w:rFonts w:ascii="Aptos Narrow" w:hAnsi="Aptos Narrow" w:cstheme="minorHAnsi"/>
                <w:bCs/>
                <w:color w:val="000000"/>
                <w:sz w:val="24"/>
                <w:szCs w:val="24"/>
              </w:rPr>
            </w:pPr>
            <w:ins w:id="169" w:author="PARKER, Jasmine (MORETONHAMPSTEAD HEALTH CENTRE)" w:date="2026-08-18T16:26:00Z" w16du:dateUtc="2026-08-18T15:26:00Z">
              <w:r>
                <w:rPr>
                  <w:rFonts w:ascii="Aptos Narrow" w:hAnsi="Aptos Narrow" w:cstheme="minorHAnsi"/>
                  <w:bCs/>
                  <w:color w:val="000000"/>
                  <w:sz w:val="24"/>
                  <w:szCs w:val="24"/>
                </w:rPr>
                <w:t>Jasmine Parker</w:t>
              </w:r>
            </w:ins>
          </w:p>
        </w:tc>
        <w:tc>
          <w:tcPr>
            <w:tcW w:w="5045" w:type="dxa"/>
            <w:shd w:val="clear" w:color="auto" w:fill="auto"/>
          </w:tcPr>
          <w:p w14:paraId="5AB01E99" w14:textId="3D900635" w:rsidR="00BE4736" w:rsidRPr="00BE4736" w:rsidRDefault="00BE4736" w:rsidP="00CF6EB1">
            <w:pPr>
              <w:spacing w:after="0"/>
              <w:rPr>
                <w:ins w:id="170" w:author="PARKER, Jasmine (MORETONHAMPSTEAD HEALTH CENTRE)" w:date="2026-08-18T16:26:00Z" w16du:dateUtc="2026-08-18T15:26:00Z"/>
                <w:rFonts w:ascii="Aptos Narrow" w:hAnsi="Aptos Narrow" w:cstheme="minorHAnsi"/>
                <w:bCs/>
                <w:color w:val="17365D"/>
                <w:sz w:val="24"/>
                <w:szCs w:val="24"/>
              </w:rPr>
            </w:pPr>
            <w:ins w:id="171" w:author="PARKER, Jasmine (MORETONHAMPSTEAD HEALTH CENTRE)" w:date="2026-08-18T16:26:00Z" w16du:dateUtc="2026-08-18T15:26:00Z">
              <w:r>
                <w:rPr>
                  <w:rFonts w:ascii="Aptos Narrow" w:hAnsi="Aptos Narrow" w:cstheme="minorHAnsi"/>
                  <w:bCs/>
                  <w:color w:val="17365D"/>
                  <w:sz w:val="24"/>
                  <w:szCs w:val="24"/>
                </w:rPr>
                <w:t>Update reg</w:t>
              </w:r>
            </w:ins>
            <w:ins w:id="172" w:author="PARKER, Jasmine (MORETONHAMPSTEAD HEALTH CENTRE)" w:date="2026-08-18T16:27:00Z" w16du:dateUtc="2026-08-18T15:27:00Z">
              <w:r>
                <w:rPr>
                  <w:rFonts w:ascii="Aptos Narrow" w:hAnsi="Aptos Narrow" w:cstheme="minorHAnsi"/>
                  <w:bCs/>
                  <w:color w:val="17365D"/>
                  <w:sz w:val="24"/>
                  <w:szCs w:val="24"/>
                </w:rPr>
                <w:t xml:space="preserve">arding </w:t>
              </w:r>
              <w:r w:rsidRPr="00BE4736">
                <w:rPr>
                  <w:rFonts w:ascii="Aptos Narrow" w:hAnsi="Aptos Narrow" w:cstheme="minorHAnsi"/>
                  <w:bCs/>
                  <w:color w:val="17365D"/>
                  <w:sz w:val="24"/>
                  <w:szCs w:val="24"/>
                </w:rPr>
                <w:t>National Institute for Health Research Regional Research Delivery Network</w:t>
              </w:r>
            </w:ins>
          </w:p>
        </w:tc>
      </w:tr>
      <w:bookmarkEnd w:id="12"/>
      <w:bookmarkEnd w:id="30"/>
    </w:tbl>
    <w:p w14:paraId="5C7311B8" w14:textId="77777777" w:rsidR="00094F74" w:rsidRPr="00676A25" w:rsidRDefault="00094F74" w:rsidP="007E3690">
      <w:pPr>
        <w:jc w:val="center"/>
        <w:rPr>
          <w:rFonts w:ascii="Aptos Narrow" w:hAnsi="Aptos Narrow" w:cstheme="minorHAnsi"/>
          <w:b/>
          <w:sz w:val="24"/>
          <w:szCs w:val="24"/>
          <w:u w:val="single"/>
          <w:rPrChange w:id="173" w:author="PARKER, Jasmine (MORETONHAMPSTEAD HEALTH CENTRE)" w:date="2026-04-30T14:45:00Z" w16du:dateUtc="2026-04-30T13:45:00Z">
            <w:rPr>
              <w:rFonts w:cstheme="minorHAnsi"/>
              <w:b/>
              <w:sz w:val="24"/>
              <w:szCs w:val="24"/>
              <w:u w:val="single"/>
            </w:rPr>
          </w:rPrChange>
        </w:rPr>
      </w:pPr>
    </w:p>
    <w:p w14:paraId="6F0C6AE4" w14:textId="0FF14F45" w:rsidR="006D2AD0" w:rsidRPr="00676A25" w:rsidRDefault="006D2AD0">
      <w:pPr>
        <w:rPr>
          <w:rFonts w:ascii="Aptos Narrow" w:hAnsi="Aptos Narrow" w:cstheme="minorHAnsi"/>
          <w:sz w:val="24"/>
          <w:szCs w:val="24"/>
          <w:rPrChange w:id="174"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175" w:author="PARKER, Jasmine (MORETONHAMPSTEAD HEALTH CENTRE)" w:date="2026-04-30T14:45:00Z" w16du:dateUtc="2026-04-30T13:45:00Z">
            <w:rPr>
              <w:rFonts w:cstheme="minorHAnsi"/>
              <w:sz w:val="24"/>
              <w:szCs w:val="24"/>
            </w:rPr>
          </w:rPrChange>
        </w:rPr>
        <w:t xml:space="preserve">This privacy notice describes the </w:t>
      </w:r>
      <w:r w:rsidR="00C9305B" w:rsidRPr="00676A25">
        <w:rPr>
          <w:rFonts w:ascii="Aptos Narrow" w:hAnsi="Aptos Narrow" w:cstheme="minorHAnsi"/>
          <w:sz w:val="24"/>
          <w:szCs w:val="24"/>
          <w:rPrChange w:id="176" w:author="PARKER, Jasmine (MORETONHAMPSTEAD HEALTH CENTRE)" w:date="2026-04-30T14:45:00Z" w16du:dateUtc="2026-04-30T13:45:00Z">
            <w:rPr>
              <w:rFonts w:cstheme="minorHAnsi"/>
              <w:sz w:val="24"/>
              <w:szCs w:val="24"/>
            </w:rPr>
          </w:rPrChange>
        </w:rPr>
        <w:t xml:space="preserve">data the practice </w:t>
      </w:r>
      <w:r w:rsidRPr="00676A25">
        <w:rPr>
          <w:rFonts w:ascii="Aptos Narrow" w:hAnsi="Aptos Narrow" w:cstheme="minorHAnsi"/>
          <w:sz w:val="24"/>
          <w:szCs w:val="24"/>
          <w:rPrChange w:id="177" w:author="PARKER, Jasmine (MORETONHAMPSTEAD HEALTH CENTRE)" w:date="2026-04-30T14:45:00Z" w16du:dateUtc="2026-04-30T13:45:00Z">
            <w:rPr>
              <w:rFonts w:cstheme="minorHAnsi"/>
              <w:sz w:val="24"/>
              <w:szCs w:val="24"/>
            </w:rPr>
          </w:rPrChange>
        </w:rPr>
        <w:t>holds about you, why we hold it, where and how we store it, how long for and how we protect it. It also tells you about your rights under the Data Protection Legislation and how the law protects you.</w:t>
      </w:r>
    </w:p>
    <w:p w14:paraId="6B6C30EF" w14:textId="7F2DE6B5" w:rsidR="00221657" w:rsidRPr="00676A25" w:rsidRDefault="00643DB3">
      <w:pPr>
        <w:rPr>
          <w:rFonts w:ascii="Aptos Narrow" w:hAnsi="Aptos Narrow" w:cstheme="minorHAnsi"/>
          <w:b/>
          <w:sz w:val="24"/>
          <w:szCs w:val="24"/>
          <w:rPrChange w:id="178" w:author="PARKER, Jasmine (MORETONHAMPSTEAD HEALTH CENTRE)" w:date="2026-04-30T14:45:00Z" w16du:dateUtc="2026-04-30T13:45:00Z">
            <w:rPr>
              <w:rFonts w:cstheme="minorHAnsi"/>
              <w:b/>
              <w:sz w:val="24"/>
              <w:szCs w:val="24"/>
              <w:u w:val="single"/>
            </w:rPr>
          </w:rPrChange>
        </w:rPr>
      </w:pPr>
      <w:r w:rsidRPr="00676A25">
        <w:rPr>
          <w:rFonts w:ascii="Aptos Narrow" w:hAnsi="Aptos Narrow" w:cstheme="minorHAnsi"/>
          <w:b/>
          <w:sz w:val="24"/>
          <w:szCs w:val="24"/>
          <w:rPrChange w:id="179" w:author="PARKER, Jasmine (MORETONHAMPSTEAD HEALTH CENTRE)" w:date="2026-04-30T14:45:00Z" w16du:dateUtc="2026-04-30T13:45:00Z">
            <w:rPr>
              <w:rFonts w:cstheme="minorHAnsi"/>
              <w:b/>
              <w:sz w:val="24"/>
              <w:szCs w:val="24"/>
              <w:u w:val="single"/>
            </w:rPr>
          </w:rPrChange>
        </w:rPr>
        <w:t>Who we are</w:t>
      </w:r>
      <w:r w:rsidR="00F47C00" w:rsidRPr="00676A25">
        <w:rPr>
          <w:rFonts w:ascii="Aptos Narrow" w:hAnsi="Aptos Narrow" w:cstheme="minorHAnsi"/>
          <w:b/>
          <w:sz w:val="24"/>
          <w:szCs w:val="24"/>
          <w:rPrChange w:id="180" w:author="PARKER, Jasmine (MORETONHAMPSTEAD HEALTH CENTRE)" w:date="2026-04-30T14:45:00Z" w16du:dateUtc="2026-04-30T13:45:00Z">
            <w:rPr>
              <w:rFonts w:cstheme="minorHAnsi"/>
              <w:b/>
              <w:sz w:val="24"/>
              <w:szCs w:val="24"/>
              <w:u w:val="single"/>
            </w:rPr>
          </w:rPrChange>
        </w:rPr>
        <w:t xml:space="preserve"> and</w:t>
      </w:r>
      <w:r w:rsidR="00221657" w:rsidRPr="00676A25">
        <w:rPr>
          <w:rFonts w:ascii="Aptos Narrow" w:hAnsi="Aptos Narrow" w:cstheme="minorHAnsi"/>
          <w:b/>
          <w:sz w:val="24"/>
          <w:szCs w:val="24"/>
          <w:rPrChange w:id="181" w:author="PARKER, Jasmine (MORETONHAMPSTEAD HEALTH CENTRE)" w:date="2026-04-30T14:45:00Z" w16du:dateUtc="2026-04-30T13:45:00Z">
            <w:rPr>
              <w:rFonts w:cstheme="minorHAnsi"/>
              <w:b/>
              <w:sz w:val="24"/>
              <w:szCs w:val="24"/>
              <w:u w:val="single"/>
            </w:rPr>
          </w:rPrChange>
        </w:rPr>
        <w:t xml:space="preserve"> </w:t>
      </w:r>
      <w:r w:rsidR="00F47C00" w:rsidRPr="00676A25">
        <w:rPr>
          <w:rFonts w:ascii="Aptos Narrow" w:hAnsi="Aptos Narrow" w:cstheme="minorHAnsi"/>
          <w:b/>
          <w:sz w:val="24"/>
          <w:szCs w:val="24"/>
          <w:rPrChange w:id="182" w:author="PARKER, Jasmine (MORETONHAMPSTEAD HEALTH CENTRE)" w:date="2026-04-30T14:45:00Z" w16du:dateUtc="2026-04-30T13:45:00Z">
            <w:rPr>
              <w:rFonts w:cstheme="minorHAnsi"/>
              <w:b/>
              <w:sz w:val="24"/>
              <w:szCs w:val="24"/>
              <w:u w:val="single"/>
            </w:rPr>
          </w:rPrChange>
        </w:rPr>
        <w:t>w</w:t>
      </w:r>
      <w:r w:rsidR="00380110" w:rsidRPr="00676A25">
        <w:rPr>
          <w:rFonts w:ascii="Aptos Narrow" w:hAnsi="Aptos Narrow" w:cstheme="minorHAnsi"/>
          <w:b/>
          <w:sz w:val="24"/>
          <w:szCs w:val="24"/>
          <w:rPrChange w:id="183" w:author="PARKER, Jasmine (MORETONHAMPSTEAD HEALTH CENTRE)" w:date="2026-04-30T14:45:00Z" w16du:dateUtc="2026-04-30T13:45:00Z">
            <w:rPr>
              <w:rFonts w:cstheme="minorHAnsi"/>
              <w:b/>
              <w:sz w:val="24"/>
              <w:szCs w:val="24"/>
              <w:u w:val="single"/>
            </w:rPr>
          </w:rPrChange>
        </w:rPr>
        <w:t>hat do we do?</w:t>
      </w:r>
    </w:p>
    <w:p w14:paraId="1EF8B201" w14:textId="3657CCFE" w:rsidR="006D2AD0" w:rsidRPr="00676A25" w:rsidRDefault="00195544">
      <w:pPr>
        <w:rPr>
          <w:rFonts w:ascii="Aptos Narrow" w:hAnsi="Aptos Narrow" w:cstheme="minorHAnsi"/>
          <w:b/>
          <w:bCs/>
          <w:sz w:val="24"/>
          <w:szCs w:val="24"/>
          <w:rPrChange w:id="184" w:author="PARKER, Jasmine (MORETONHAMPSTEAD HEALTH CENTRE)" w:date="2026-04-30T14:45:00Z" w16du:dateUtc="2026-04-30T13:45:00Z">
            <w:rPr>
              <w:rFonts w:cstheme="minorHAnsi"/>
              <w:b/>
              <w:bCs/>
              <w:sz w:val="24"/>
              <w:szCs w:val="24"/>
            </w:rPr>
          </w:rPrChange>
        </w:rPr>
      </w:pPr>
      <w:r w:rsidRPr="00676A25">
        <w:rPr>
          <w:rFonts w:ascii="Aptos Narrow" w:hAnsi="Aptos Narrow" w:cstheme="minorHAnsi"/>
          <w:b/>
          <w:bCs/>
          <w:sz w:val="24"/>
          <w:szCs w:val="24"/>
          <w:rPrChange w:id="185" w:author="PARKER, Jasmine (MORETONHAMPSTEAD HEALTH CENTRE)" w:date="2026-04-30T14:45:00Z" w16du:dateUtc="2026-04-30T13:45:00Z">
            <w:rPr>
              <w:rFonts w:cstheme="minorHAnsi"/>
              <w:b/>
              <w:bCs/>
              <w:sz w:val="24"/>
              <w:szCs w:val="24"/>
            </w:rPr>
          </w:rPrChange>
        </w:rPr>
        <w:t>Moretonhampstead Health Centre, E</w:t>
      </w:r>
      <w:r w:rsidR="00AB6F85" w:rsidRPr="00676A25">
        <w:rPr>
          <w:rFonts w:ascii="Aptos Narrow" w:hAnsi="Aptos Narrow" w:cstheme="minorHAnsi"/>
          <w:b/>
          <w:bCs/>
          <w:sz w:val="24"/>
          <w:szCs w:val="24"/>
          <w:rPrChange w:id="186" w:author="PARKER, Jasmine (MORETONHAMPSTEAD HEALTH CENTRE)" w:date="2026-04-30T14:45:00Z" w16du:dateUtc="2026-04-30T13:45:00Z">
            <w:rPr>
              <w:rFonts w:cstheme="minorHAnsi"/>
              <w:b/>
              <w:bCs/>
              <w:sz w:val="24"/>
              <w:szCs w:val="24"/>
            </w:rPr>
          </w:rPrChange>
        </w:rPr>
        <w:t>mbleford Crescent, Moretonhampst</w:t>
      </w:r>
      <w:r w:rsidRPr="00676A25">
        <w:rPr>
          <w:rFonts w:ascii="Aptos Narrow" w:hAnsi="Aptos Narrow" w:cstheme="minorHAnsi"/>
          <w:b/>
          <w:bCs/>
          <w:sz w:val="24"/>
          <w:szCs w:val="24"/>
          <w:rPrChange w:id="187" w:author="PARKER, Jasmine (MORETONHAMPSTEAD HEALTH CENTRE)" w:date="2026-04-30T14:45:00Z" w16du:dateUtc="2026-04-30T13:45:00Z">
            <w:rPr>
              <w:rFonts w:cstheme="minorHAnsi"/>
              <w:b/>
              <w:bCs/>
              <w:sz w:val="24"/>
              <w:szCs w:val="24"/>
            </w:rPr>
          </w:rPrChange>
        </w:rPr>
        <w:t>ead, Newton Abbot Devon. TQ13 8LW  01647 440591</w:t>
      </w:r>
      <w:r w:rsidR="00850530" w:rsidRPr="00676A25">
        <w:rPr>
          <w:rFonts w:ascii="Aptos Narrow" w:hAnsi="Aptos Narrow" w:cstheme="minorHAnsi"/>
          <w:b/>
          <w:bCs/>
          <w:sz w:val="24"/>
          <w:szCs w:val="24"/>
          <w:rPrChange w:id="188" w:author="PARKER, Jasmine (MORETONHAMPSTEAD HEALTH CENTRE)" w:date="2026-04-30T14:45:00Z" w16du:dateUtc="2026-04-30T13:45:00Z">
            <w:rPr>
              <w:rFonts w:cstheme="minorHAnsi"/>
              <w:b/>
              <w:bCs/>
              <w:sz w:val="24"/>
              <w:szCs w:val="24"/>
            </w:rPr>
          </w:rPrChange>
        </w:rPr>
        <w:t xml:space="preserve"> </w:t>
      </w:r>
      <w:r w:rsidR="005E2826" w:rsidRPr="00676A25">
        <w:rPr>
          <w:rFonts w:ascii="Aptos Narrow" w:hAnsi="Aptos Narrow" w:cstheme="minorHAnsi"/>
          <w:sz w:val="24"/>
          <w:szCs w:val="24"/>
          <w:rPrChange w:id="189" w:author="PARKER, Jasmine (MORETONHAMPSTEAD HEALTH CENTRE)" w:date="2026-04-30T14:45:00Z" w16du:dateUtc="2026-04-30T13:45:00Z">
            <w:rPr/>
          </w:rPrChange>
        </w:rPr>
        <w:fldChar w:fldCharType="begin"/>
      </w:r>
      <w:r w:rsidR="005E2826" w:rsidRPr="00676A25">
        <w:rPr>
          <w:rFonts w:ascii="Aptos Narrow" w:hAnsi="Aptos Narrow" w:cstheme="minorHAnsi"/>
          <w:sz w:val="24"/>
          <w:szCs w:val="24"/>
          <w:rPrChange w:id="190" w:author="PARKER, Jasmine (MORETONHAMPSTEAD HEALTH CENTRE)" w:date="2026-04-30T14:45:00Z" w16du:dateUtc="2026-04-30T13:45:00Z">
            <w:rPr>
              <w:rFonts w:cstheme="minorHAnsi"/>
            </w:rPr>
          </w:rPrChange>
        </w:rPr>
        <w:instrText>HYPERLINK "file:///\\\\L83049.local\\Shares\\Management\\GDPR\\Privacy%20Notices\\moretonhampsteadhealthcentre@nhs.net"</w:instrText>
      </w:r>
      <w:r w:rsidR="005E2826" w:rsidRPr="00BE4736">
        <w:rPr>
          <w:rFonts w:ascii="Aptos Narrow" w:hAnsi="Aptos Narrow" w:cstheme="minorHAnsi"/>
          <w:sz w:val="24"/>
          <w:szCs w:val="24"/>
        </w:rPr>
      </w:r>
      <w:r w:rsidR="005E2826" w:rsidRPr="00676A25">
        <w:rPr>
          <w:rFonts w:ascii="Aptos Narrow" w:hAnsi="Aptos Narrow"/>
          <w:rPrChange w:id="191" w:author="PARKER, Jasmine (MORETONHAMPSTEAD HEALTH CENTRE)" w:date="2026-04-30T14:45:00Z" w16du:dateUtc="2026-04-30T13:45:00Z">
            <w:rPr>
              <w:rStyle w:val="Hyperlink"/>
              <w:rFonts w:cstheme="minorHAnsi"/>
              <w:b/>
              <w:bCs/>
              <w:sz w:val="24"/>
              <w:szCs w:val="24"/>
            </w:rPr>
          </w:rPrChange>
        </w:rPr>
        <w:fldChar w:fldCharType="separate"/>
      </w:r>
      <w:r w:rsidR="00850530" w:rsidRPr="00676A25">
        <w:rPr>
          <w:rStyle w:val="Hyperlink"/>
          <w:rFonts w:ascii="Aptos Narrow" w:hAnsi="Aptos Narrow" w:cstheme="minorHAnsi"/>
          <w:b/>
          <w:bCs/>
          <w:sz w:val="24"/>
          <w:szCs w:val="24"/>
          <w:rPrChange w:id="192" w:author="PARKER, Jasmine (MORETONHAMPSTEAD HEALTH CENTRE)" w:date="2026-04-30T14:45:00Z" w16du:dateUtc="2026-04-30T13:45:00Z">
            <w:rPr>
              <w:rStyle w:val="Hyperlink"/>
              <w:rFonts w:cstheme="minorHAnsi"/>
              <w:b/>
              <w:bCs/>
              <w:sz w:val="24"/>
              <w:szCs w:val="24"/>
            </w:rPr>
          </w:rPrChange>
        </w:rPr>
        <w:t>moretonhampsteadhealthcentre@nhs.net</w:t>
      </w:r>
      <w:r w:rsidR="005E2826" w:rsidRPr="00676A25">
        <w:rPr>
          <w:rStyle w:val="Hyperlink"/>
          <w:rFonts w:ascii="Aptos Narrow" w:hAnsi="Aptos Narrow" w:cstheme="minorHAnsi"/>
          <w:b/>
          <w:bCs/>
          <w:sz w:val="24"/>
          <w:szCs w:val="24"/>
          <w:rPrChange w:id="193" w:author="PARKER, Jasmine (MORETONHAMPSTEAD HEALTH CENTRE)" w:date="2026-04-30T14:45:00Z" w16du:dateUtc="2026-04-30T13:45:00Z">
            <w:rPr>
              <w:rStyle w:val="Hyperlink"/>
              <w:rFonts w:cstheme="minorHAnsi"/>
              <w:b/>
              <w:bCs/>
              <w:sz w:val="24"/>
              <w:szCs w:val="24"/>
            </w:rPr>
          </w:rPrChange>
        </w:rPr>
        <w:fldChar w:fldCharType="end"/>
      </w:r>
    </w:p>
    <w:p w14:paraId="34F42660" w14:textId="58C43AA8" w:rsidR="00C9305B" w:rsidRPr="00676A25" w:rsidRDefault="00195544">
      <w:pPr>
        <w:rPr>
          <w:rFonts w:ascii="Aptos Narrow" w:hAnsi="Aptos Narrow" w:cstheme="minorHAnsi"/>
          <w:sz w:val="24"/>
          <w:szCs w:val="24"/>
          <w:rPrChange w:id="194" w:author="PARKER, Jasmine (MORETONHAMPSTEAD HEALTH CENTRE)" w:date="2026-04-30T14:45:00Z" w16du:dateUtc="2026-04-30T13:45:00Z">
            <w:rPr>
              <w:rFonts w:cstheme="minorHAnsi"/>
              <w:sz w:val="24"/>
              <w:szCs w:val="24"/>
            </w:rPr>
          </w:rPrChange>
        </w:rPr>
      </w:pPr>
      <w:r w:rsidRPr="00676A25">
        <w:rPr>
          <w:rFonts w:ascii="Aptos Narrow" w:hAnsi="Aptos Narrow" w:cstheme="minorHAnsi"/>
          <w:b/>
          <w:bCs/>
          <w:sz w:val="24"/>
          <w:szCs w:val="24"/>
          <w:rPrChange w:id="195" w:author="PARKER, Jasmine (MORETONHAMPSTEAD HEALTH CENTRE)" w:date="2026-04-30T14:45:00Z" w16du:dateUtc="2026-04-30T13:45:00Z">
            <w:rPr>
              <w:rFonts w:cstheme="minorHAnsi"/>
              <w:b/>
              <w:bCs/>
              <w:sz w:val="24"/>
              <w:szCs w:val="24"/>
            </w:rPr>
          </w:rPrChange>
        </w:rPr>
        <w:t>Moretonhampstead Health Centre</w:t>
      </w:r>
      <w:r w:rsidR="006D2AD0" w:rsidRPr="00676A25">
        <w:rPr>
          <w:rFonts w:ascii="Aptos Narrow" w:hAnsi="Aptos Narrow" w:cstheme="minorHAnsi"/>
          <w:bCs/>
          <w:sz w:val="24"/>
          <w:szCs w:val="24"/>
          <w:rPrChange w:id="196" w:author="PARKER, Jasmine (MORETONHAMPSTEAD HEALTH CENTRE)" w:date="2026-04-30T14:45:00Z" w16du:dateUtc="2026-04-30T13:45:00Z">
            <w:rPr>
              <w:rFonts w:cstheme="minorHAnsi"/>
              <w:bCs/>
              <w:sz w:val="24"/>
              <w:szCs w:val="24"/>
            </w:rPr>
          </w:rPrChange>
        </w:rPr>
        <w:t xml:space="preserve"> is a Data Controller </w:t>
      </w:r>
      <w:r w:rsidR="008A204C" w:rsidRPr="00676A25">
        <w:rPr>
          <w:rFonts w:ascii="Aptos Narrow" w:hAnsi="Aptos Narrow" w:cstheme="minorHAnsi"/>
          <w:sz w:val="24"/>
          <w:szCs w:val="24"/>
          <w:rPrChange w:id="197" w:author="PARKER, Jasmine (MORETONHAMPSTEAD HEALTH CENTRE)" w:date="2026-04-30T14:45:00Z" w16du:dateUtc="2026-04-30T13:45:00Z">
            <w:rPr>
              <w:rFonts w:cstheme="minorHAnsi"/>
              <w:sz w:val="24"/>
              <w:szCs w:val="24"/>
            </w:rPr>
          </w:rPrChange>
        </w:rPr>
        <w:t xml:space="preserve">for the </w:t>
      </w:r>
      <w:r w:rsidR="00C9305B" w:rsidRPr="00676A25">
        <w:rPr>
          <w:rFonts w:ascii="Aptos Narrow" w:hAnsi="Aptos Narrow" w:cstheme="minorHAnsi"/>
          <w:sz w:val="24"/>
          <w:szCs w:val="24"/>
          <w:rPrChange w:id="198" w:author="PARKER, Jasmine (MORETONHAMPSTEAD HEALTH CENTRE)" w:date="2026-04-30T14:45:00Z" w16du:dateUtc="2026-04-30T13:45:00Z">
            <w:rPr>
              <w:rFonts w:cstheme="minorHAnsi"/>
              <w:sz w:val="24"/>
              <w:szCs w:val="24"/>
            </w:rPr>
          </w:rPrChange>
        </w:rPr>
        <w:t>data</w:t>
      </w:r>
      <w:r w:rsidR="008A204C" w:rsidRPr="00676A25">
        <w:rPr>
          <w:rFonts w:ascii="Aptos Narrow" w:hAnsi="Aptos Narrow" w:cstheme="minorHAnsi"/>
          <w:sz w:val="24"/>
          <w:szCs w:val="24"/>
          <w:rPrChange w:id="199" w:author="PARKER, Jasmine (MORETONHAMPSTEAD HEALTH CENTRE)" w:date="2026-04-30T14:45:00Z" w16du:dateUtc="2026-04-30T13:45:00Z">
            <w:rPr>
              <w:rFonts w:cstheme="minorHAnsi"/>
              <w:sz w:val="24"/>
              <w:szCs w:val="24"/>
            </w:rPr>
          </w:rPrChange>
        </w:rPr>
        <w:t xml:space="preserve"> we hold about</w:t>
      </w:r>
      <w:r w:rsidR="00C9305B" w:rsidRPr="00676A25">
        <w:rPr>
          <w:rFonts w:ascii="Aptos Narrow" w:hAnsi="Aptos Narrow" w:cstheme="minorHAnsi"/>
          <w:sz w:val="24"/>
          <w:szCs w:val="24"/>
          <w:rPrChange w:id="200" w:author="PARKER, Jasmine (MORETONHAMPSTEAD HEALTH CENTRE)" w:date="2026-04-30T14:45:00Z" w16du:dateUtc="2026-04-30T13:45:00Z">
            <w:rPr>
              <w:rFonts w:cstheme="minorHAnsi"/>
              <w:sz w:val="24"/>
              <w:szCs w:val="24"/>
            </w:rPr>
          </w:rPrChange>
        </w:rPr>
        <w:t xml:space="preserve"> you</w:t>
      </w:r>
      <w:r w:rsidR="00BE725C" w:rsidRPr="00676A25">
        <w:rPr>
          <w:rFonts w:ascii="Aptos Narrow" w:hAnsi="Aptos Narrow" w:cstheme="minorHAnsi"/>
          <w:sz w:val="24"/>
          <w:szCs w:val="24"/>
          <w:rPrChange w:id="201" w:author="PARKER, Jasmine (MORETONHAMPSTEAD HEALTH CENTRE)" w:date="2026-04-30T14:45:00Z" w16du:dateUtc="2026-04-30T13:45:00Z">
            <w:rPr>
              <w:rFonts w:cstheme="minorHAnsi"/>
              <w:sz w:val="24"/>
              <w:szCs w:val="24"/>
            </w:rPr>
          </w:rPrChange>
        </w:rPr>
        <w:t>.</w:t>
      </w:r>
      <w:r w:rsidR="0077532C" w:rsidRPr="00676A25">
        <w:rPr>
          <w:rFonts w:ascii="Aptos Narrow" w:hAnsi="Aptos Narrow" w:cstheme="minorHAnsi"/>
          <w:sz w:val="24"/>
          <w:szCs w:val="24"/>
          <w:rPrChange w:id="202" w:author="PARKER, Jasmine (MORETONHAMPSTEAD HEALTH CENTRE)" w:date="2026-04-30T14:45:00Z" w16du:dateUtc="2026-04-30T13:45:00Z">
            <w:rPr>
              <w:rFonts w:cstheme="minorHAnsi"/>
              <w:sz w:val="24"/>
              <w:szCs w:val="24"/>
            </w:rPr>
          </w:rPrChange>
        </w:rPr>
        <w:t xml:space="preserve"> We hold your </w:t>
      </w:r>
      <w:r w:rsidR="00C9305B" w:rsidRPr="00676A25">
        <w:rPr>
          <w:rFonts w:ascii="Aptos Narrow" w:hAnsi="Aptos Narrow" w:cstheme="minorHAnsi"/>
          <w:sz w:val="24"/>
          <w:szCs w:val="24"/>
          <w:rPrChange w:id="203" w:author="PARKER, Jasmine (MORETONHAMPSTEAD HEALTH CENTRE)" w:date="2026-04-30T14:45:00Z" w16du:dateUtc="2026-04-30T13:45:00Z">
            <w:rPr>
              <w:rFonts w:cstheme="minorHAnsi"/>
              <w:sz w:val="24"/>
              <w:szCs w:val="24"/>
            </w:rPr>
          </w:rPrChange>
        </w:rPr>
        <w:t>data</w:t>
      </w:r>
      <w:r w:rsidR="0077532C" w:rsidRPr="00676A25">
        <w:rPr>
          <w:rFonts w:ascii="Aptos Narrow" w:hAnsi="Aptos Narrow" w:cstheme="minorHAnsi"/>
          <w:sz w:val="24"/>
          <w:szCs w:val="24"/>
          <w:rPrChange w:id="204" w:author="PARKER, Jasmine (MORETONHAMPSTEAD HEALTH CENTRE)" w:date="2026-04-30T14:45:00Z" w16du:dateUtc="2026-04-30T13:45:00Z">
            <w:rPr>
              <w:rFonts w:cstheme="minorHAnsi"/>
              <w:sz w:val="24"/>
              <w:szCs w:val="24"/>
            </w:rPr>
          </w:rPrChange>
        </w:rPr>
        <w:t xml:space="preserve"> in order to provide you with </w:t>
      </w:r>
      <w:r w:rsidR="00597403" w:rsidRPr="00676A25">
        <w:rPr>
          <w:rFonts w:ascii="Aptos Narrow" w:hAnsi="Aptos Narrow" w:cstheme="minorHAnsi"/>
          <w:sz w:val="24"/>
          <w:szCs w:val="24"/>
          <w:rPrChange w:id="205" w:author="PARKER, Jasmine (MORETONHAMPSTEAD HEALTH CENTRE)" w:date="2026-04-30T14:45:00Z" w16du:dateUtc="2026-04-30T13:45:00Z">
            <w:rPr>
              <w:rFonts w:cstheme="minorHAnsi"/>
              <w:sz w:val="24"/>
              <w:szCs w:val="24"/>
            </w:rPr>
          </w:rPrChange>
        </w:rPr>
        <w:t>health</w:t>
      </w:r>
      <w:r w:rsidR="001C3004" w:rsidRPr="00676A25">
        <w:rPr>
          <w:rFonts w:ascii="Aptos Narrow" w:hAnsi="Aptos Narrow" w:cstheme="minorHAnsi"/>
          <w:sz w:val="24"/>
          <w:szCs w:val="24"/>
          <w:rPrChange w:id="206" w:author="PARKER, Jasmine (MORETONHAMPSTEAD HEALTH CENTRE)" w:date="2026-04-30T14:45:00Z" w16du:dateUtc="2026-04-30T13:45:00Z">
            <w:rPr>
              <w:rFonts w:cstheme="minorHAnsi"/>
              <w:sz w:val="24"/>
              <w:szCs w:val="24"/>
            </w:rPr>
          </w:rPrChange>
        </w:rPr>
        <w:t xml:space="preserve"> and </w:t>
      </w:r>
      <w:r w:rsidR="00597403" w:rsidRPr="00676A25">
        <w:rPr>
          <w:rFonts w:ascii="Aptos Narrow" w:hAnsi="Aptos Narrow" w:cstheme="minorHAnsi"/>
          <w:sz w:val="24"/>
          <w:szCs w:val="24"/>
          <w:rPrChange w:id="207" w:author="PARKER, Jasmine (MORETONHAMPSTEAD HEALTH CENTRE)" w:date="2026-04-30T14:45:00Z" w16du:dateUtc="2026-04-30T13:45:00Z">
            <w:rPr>
              <w:rFonts w:cstheme="minorHAnsi"/>
              <w:sz w:val="24"/>
              <w:szCs w:val="24"/>
            </w:rPr>
          </w:rPrChange>
        </w:rPr>
        <w:t>care</w:t>
      </w:r>
      <w:r w:rsidR="0077532C" w:rsidRPr="00676A25">
        <w:rPr>
          <w:rFonts w:ascii="Aptos Narrow" w:hAnsi="Aptos Narrow" w:cstheme="minorHAnsi"/>
          <w:sz w:val="24"/>
          <w:szCs w:val="24"/>
          <w:rPrChange w:id="208" w:author="PARKER, Jasmine (MORETONHAMPSTEAD HEALTH CENTRE)" w:date="2026-04-30T14:45:00Z" w16du:dateUtc="2026-04-30T13:45:00Z">
            <w:rPr>
              <w:rFonts w:cstheme="minorHAnsi"/>
              <w:sz w:val="24"/>
              <w:szCs w:val="24"/>
            </w:rPr>
          </w:rPrChange>
        </w:rPr>
        <w:t>.</w:t>
      </w:r>
    </w:p>
    <w:p w14:paraId="6B6C30F2" w14:textId="2938564E" w:rsidR="00643DB3" w:rsidRPr="00676A25" w:rsidRDefault="00643DB3">
      <w:pPr>
        <w:rPr>
          <w:rFonts w:ascii="Aptos Narrow" w:hAnsi="Aptos Narrow" w:cstheme="minorHAnsi"/>
          <w:b/>
          <w:sz w:val="24"/>
          <w:szCs w:val="24"/>
          <w:rPrChange w:id="209" w:author="PARKER, Jasmine (MORETONHAMPSTEAD HEALTH CENTRE)" w:date="2026-04-30T14:45:00Z" w16du:dateUtc="2026-04-30T13:45:00Z">
            <w:rPr>
              <w:rFonts w:cstheme="minorHAnsi"/>
              <w:b/>
              <w:sz w:val="24"/>
              <w:szCs w:val="24"/>
              <w:u w:val="single"/>
            </w:rPr>
          </w:rPrChange>
        </w:rPr>
      </w:pPr>
      <w:r w:rsidRPr="00676A25">
        <w:rPr>
          <w:rFonts w:ascii="Aptos Narrow" w:hAnsi="Aptos Narrow" w:cstheme="minorHAnsi"/>
          <w:b/>
          <w:sz w:val="24"/>
          <w:szCs w:val="24"/>
          <w:rPrChange w:id="210" w:author="PARKER, Jasmine (MORETONHAMPSTEAD HEALTH CENTRE)" w:date="2026-04-30T14:45:00Z" w16du:dateUtc="2026-04-30T13:45:00Z">
            <w:rPr>
              <w:rFonts w:cstheme="minorHAnsi"/>
              <w:b/>
              <w:sz w:val="24"/>
              <w:szCs w:val="24"/>
              <w:u w:val="single"/>
            </w:rPr>
          </w:rPrChange>
        </w:rPr>
        <w:t xml:space="preserve">What is personal </w:t>
      </w:r>
      <w:r w:rsidR="00C9305B" w:rsidRPr="00676A25">
        <w:rPr>
          <w:rFonts w:ascii="Aptos Narrow" w:hAnsi="Aptos Narrow" w:cstheme="minorHAnsi"/>
          <w:b/>
          <w:sz w:val="24"/>
          <w:szCs w:val="24"/>
          <w:rPrChange w:id="211" w:author="PARKER, Jasmine (MORETONHAMPSTEAD HEALTH CENTRE)" w:date="2026-04-30T14:45:00Z" w16du:dateUtc="2026-04-30T13:45:00Z">
            <w:rPr>
              <w:rFonts w:cstheme="minorHAnsi"/>
              <w:b/>
              <w:sz w:val="24"/>
              <w:szCs w:val="24"/>
              <w:u w:val="single"/>
            </w:rPr>
          </w:rPrChange>
        </w:rPr>
        <w:t>data</w:t>
      </w:r>
      <w:r w:rsidR="00F47C00" w:rsidRPr="00676A25">
        <w:rPr>
          <w:rFonts w:ascii="Aptos Narrow" w:hAnsi="Aptos Narrow" w:cstheme="minorHAnsi"/>
          <w:b/>
          <w:sz w:val="24"/>
          <w:szCs w:val="24"/>
          <w:rPrChange w:id="212" w:author="PARKER, Jasmine (MORETONHAMPSTEAD HEALTH CENTRE)" w:date="2026-04-30T14:45:00Z" w16du:dateUtc="2026-04-30T13:45:00Z">
            <w:rPr>
              <w:rFonts w:cstheme="minorHAnsi"/>
              <w:b/>
              <w:sz w:val="24"/>
              <w:szCs w:val="24"/>
              <w:u w:val="single"/>
            </w:rPr>
          </w:rPrChange>
        </w:rPr>
        <w:t xml:space="preserve"> and w</w:t>
      </w:r>
      <w:r w:rsidR="00F975CB" w:rsidRPr="00676A25">
        <w:rPr>
          <w:rFonts w:ascii="Aptos Narrow" w:hAnsi="Aptos Narrow" w:cstheme="minorHAnsi"/>
          <w:b/>
          <w:sz w:val="24"/>
          <w:szCs w:val="24"/>
          <w:rPrChange w:id="213" w:author="PARKER, Jasmine (MORETONHAMPSTEAD HEALTH CENTRE)" w:date="2026-04-30T14:45:00Z" w16du:dateUtc="2026-04-30T13:45:00Z">
            <w:rPr>
              <w:rFonts w:cstheme="minorHAnsi"/>
              <w:b/>
              <w:sz w:val="24"/>
              <w:szCs w:val="24"/>
              <w:u w:val="single"/>
            </w:rPr>
          </w:rPrChange>
        </w:rPr>
        <w:t xml:space="preserve">hat </w:t>
      </w:r>
      <w:r w:rsidR="00C9305B" w:rsidRPr="00676A25">
        <w:rPr>
          <w:rFonts w:ascii="Aptos Narrow" w:hAnsi="Aptos Narrow" w:cstheme="minorHAnsi"/>
          <w:b/>
          <w:sz w:val="24"/>
          <w:szCs w:val="24"/>
          <w:rPrChange w:id="214" w:author="PARKER, Jasmine (MORETONHAMPSTEAD HEALTH CENTRE)" w:date="2026-04-30T14:45:00Z" w16du:dateUtc="2026-04-30T13:45:00Z">
            <w:rPr>
              <w:rFonts w:cstheme="minorHAnsi"/>
              <w:b/>
              <w:sz w:val="24"/>
              <w:szCs w:val="24"/>
              <w:u w:val="single"/>
            </w:rPr>
          </w:rPrChange>
        </w:rPr>
        <w:t>data</w:t>
      </w:r>
      <w:r w:rsidR="00F975CB" w:rsidRPr="00676A25">
        <w:rPr>
          <w:rFonts w:ascii="Aptos Narrow" w:hAnsi="Aptos Narrow" w:cstheme="minorHAnsi"/>
          <w:b/>
          <w:sz w:val="24"/>
          <w:szCs w:val="24"/>
          <w:rPrChange w:id="215" w:author="PARKER, Jasmine (MORETONHAMPSTEAD HEALTH CENTRE)" w:date="2026-04-30T14:45:00Z" w16du:dateUtc="2026-04-30T13:45:00Z">
            <w:rPr>
              <w:rFonts w:cstheme="minorHAnsi"/>
              <w:b/>
              <w:sz w:val="24"/>
              <w:szCs w:val="24"/>
              <w:u w:val="single"/>
            </w:rPr>
          </w:rPrChange>
        </w:rPr>
        <w:t xml:space="preserve"> do we use?</w:t>
      </w:r>
    </w:p>
    <w:p w14:paraId="6B6C30F3" w14:textId="29DEC773" w:rsidR="00444774" w:rsidRPr="00676A25" w:rsidRDefault="00380110" w:rsidP="00444774">
      <w:pPr>
        <w:rPr>
          <w:rFonts w:ascii="Aptos Narrow" w:hAnsi="Aptos Narrow" w:cstheme="minorHAnsi"/>
          <w:sz w:val="24"/>
          <w:szCs w:val="24"/>
          <w:rPrChange w:id="216"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7" w:author="PARKER, Jasmine (MORETONHAMPSTEAD HEALTH CENTRE)" w:date="2026-04-30T14:45:00Z" w16du:dateUtc="2026-04-30T13:45:00Z">
            <w:rPr>
              <w:rFonts w:cstheme="minorHAnsi"/>
              <w:sz w:val="24"/>
              <w:szCs w:val="24"/>
            </w:rPr>
          </w:rPrChange>
        </w:rPr>
        <w:lastRenderedPageBreak/>
        <w:t xml:space="preserve">Your personal </w:t>
      </w:r>
      <w:r w:rsidR="00C9305B" w:rsidRPr="00676A25">
        <w:rPr>
          <w:rFonts w:ascii="Aptos Narrow" w:hAnsi="Aptos Narrow" w:cstheme="minorHAnsi"/>
          <w:sz w:val="24"/>
          <w:szCs w:val="24"/>
          <w:rPrChange w:id="218" w:author="PARKER, Jasmine (MORETONHAMPSTEAD HEALTH CENTRE)" w:date="2026-04-30T14:45:00Z" w16du:dateUtc="2026-04-30T13:45:00Z">
            <w:rPr>
              <w:rFonts w:cstheme="minorHAnsi"/>
              <w:sz w:val="24"/>
              <w:szCs w:val="24"/>
            </w:rPr>
          </w:rPrChange>
        </w:rPr>
        <w:t>data</w:t>
      </w:r>
      <w:r w:rsidRPr="00676A25">
        <w:rPr>
          <w:rFonts w:ascii="Aptos Narrow" w:hAnsi="Aptos Narrow" w:cstheme="minorHAnsi"/>
          <w:sz w:val="24"/>
          <w:szCs w:val="24"/>
          <w:rPrChange w:id="219" w:author="PARKER, Jasmine (MORETONHAMPSTEAD HEALTH CENTRE)" w:date="2026-04-30T14:45:00Z" w16du:dateUtc="2026-04-30T13:45:00Z">
            <w:rPr>
              <w:rFonts w:cstheme="minorHAnsi"/>
              <w:sz w:val="24"/>
              <w:szCs w:val="24"/>
            </w:rPr>
          </w:rPrChange>
        </w:rPr>
        <w:t xml:space="preserve"> is any </w:t>
      </w:r>
      <w:r w:rsidR="00C9305B" w:rsidRPr="00676A25">
        <w:rPr>
          <w:rFonts w:ascii="Aptos Narrow" w:hAnsi="Aptos Narrow" w:cstheme="minorHAnsi"/>
          <w:sz w:val="24"/>
          <w:szCs w:val="24"/>
          <w:rPrChange w:id="220" w:author="PARKER, Jasmine (MORETONHAMPSTEAD HEALTH CENTRE)" w:date="2026-04-30T14:45:00Z" w16du:dateUtc="2026-04-30T13:45:00Z">
            <w:rPr>
              <w:rFonts w:cstheme="minorHAnsi"/>
              <w:sz w:val="24"/>
              <w:szCs w:val="24"/>
            </w:rPr>
          </w:rPrChange>
        </w:rPr>
        <w:t>information</w:t>
      </w:r>
      <w:r w:rsidRPr="00676A25">
        <w:rPr>
          <w:rFonts w:ascii="Aptos Narrow" w:hAnsi="Aptos Narrow" w:cstheme="minorHAnsi"/>
          <w:sz w:val="24"/>
          <w:szCs w:val="24"/>
          <w:rPrChange w:id="221" w:author="PARKER, Jasmine (MORETONHAMPSTEAD HEALTH CENTRE)" w:date="2026-04-30T14:45:00Z" w16du:dateUtc="2026-04-30T13:45:00Z">
            <w:rPr>
              <w:rFonts w:cstheme="minorHAnsi"/>
              <w:sz w:val="24"/>
              <w:szCs w:val="24"/>
            </w:rPr>
          </w:rPrChange>
        </w:rPr>
        <w:t xml:space="preserve"> that can be connected to you personally</w:t>
      </w:r>
      <w:r w:rsidR="000104A5" w:rsidRPr="00676A25">
        <w:rPr>
          <w:rFonts w:ascii="Aptos Narrow" w:hAnsi="Aptos Narrow" w:cstheme="minorHAnsi"/>
          <w:sz w:val="24"/>
          <w:szCs w:val="24"/>
          <w:rPrChange w:id="222" w:author="PARKER, Jasmine (MORETONHAMPSTEAD HEALTH CENTRE)" w:date="2026-04-30T14:45:00Z" w16du:dateUtc="2026-04-30T13:45:00Z">
            <w:rPr>
              <w:rFonts w:cstheme="minorHAnsi"/>
              <w:sz w:val="24"/>
              <w:szCs w:val="24"/>
            </w:rPr>
          </w:rPrChange>
        </w:rPr>
        <w:t>.  I</w:t>
      </w:r>
      <w:r w:rsidRPr="00676A25">
        <w:rPr>
          <w:rFonts w:ascii="Aptos Narrow" w:hAnsi="Aptos Narrow" w:cstheme="minorHAnsi"/>
          <w:sz w:val="24"/>
          <w:szCs w:val="24"/>
          <w:rPrChange w:id="223" w:author="PARKER, Jasmine (MORETONHAMPSTEAD HEALTH CENTRE)" w:date="2026-04-30T14:45:00Z" w16du:dateUtc="2026-04-30T13:45:00Z">
            <w:rPr>
              <w:rFonts w:cstheme="minorHAnsi"/>
              <w:sz w:val="24"/>
              <w:szCs w:val="24"/>
            </w:rPr>
          </w:rPrChange>
        </w:rPr>
        <w:t>f you can be identified from th</w:t>
      </w:r>
      <w:r w:rsidR="00366F18" w:rsidRPr="00676A25">
        <w:rPr>
          <w:rFonts w:ascii="Aptos Narrow" w:hAnsi="Aptos Narrow" w:cstheme="minorHAnsi"/>
          <w:sz w:val="24"/>
          <w:szCs w:val="24"/>
          <w:rPrChange w:id="224" w:author="PARKER, Jasmine (MORETONHAMPSTEAD HEALTH CENTRE)" w:date="2026-04-30T14:45:00Z" w16du:dateUtc="2026-04-30T13:45:00Z">
            <w:rPr>
              <w:rFonts w:cstheme="minorHAnsi"/>
              <w:sz w:val="24"/>
              <w:szCs w:val="24"/>
            </w:rPr>
          </w:rPrChange>
        </w:rPr>
        <w:t>e</w:t>
      </w:r>
      <w:r w:rsidRPr="00676A25">
        <w:rPr>
          <w:rFonts w:ascii="Aptos Narrow" w:hAnsi="Aptos Narrow" w:cstheme="minorHAnsi"/>
          <w:sz w:val="24"/>
          <w:szCs w:val="24"/>
          <w:rPrChange w:id="225" w:author="PARKER, Jasmine (MORETONHAMPSTEAD HEALTH CENTRE)" w:date="2026-04-30T14:45:00Z" w16du:dateUtc="2026-04-30T13:45:00Z">
            <w:rPr>
              <w:rFonts w:cstheme="minorHAnsi"/>
              <w:sz w:val="24"/>
              <w:szCs w:val="24"/>
            </w:rPr>
          </w:rPrChange>
        </w:rPr>
        <w:t xml:space="preserve"> data, it is personal data. </w:t>
      </w:r>
      <w:r w:rsidR="00444774" w:rsidRPr="00676A25">
        <w:rPr>
          <w:rFonts w:ascii="Aptos Narrow" w:hAnsi="Aptos Narrow" w:cstheme="minorHAnsi"/>
          <w:sz w:val="24"/>
          <w:szCs w:val="24"/>
          <w:rPrChange w:id="226" w:author="PARKER, Jasmine (MORETONHAMPSTEAD HEALTH CENTRE)" w:date="2026-04-30T14:45:00Z" w16du:dateUtc="2026-04-30T13:45:00Z">
            <w:rPr>
              <w:rFonts w:cstheme="minorHAnsi"/>
              <w:sz w:val="24"/>
              <w:szCs w:val="24"/>
            </w:rPr>
          </w:rPrChange>
        </w:rPr>
        <w:t>The type</w:t>
      </w:r>
      <w:r w:rsidR="000104A5" w:rsidRPr="00676A25">
        <w:rPr>
          <w:rFonts w:ascii="Aptos Narrow" w:hAnsi="Aptos Narrow" w:cstheme="minorHAnsi"/>
          <w:sz w:val="24"/>
          <w:szCs w:val="24"/>
          <w:rPrChange w:id="227" w:author="PARKER, Jasmine (MORETONHAMPSTEAD HEALTH CENTRE)" w:date="2026-04-30T14:45:00Z" w16du:dateUtc="2026-04-30T13:45:00Z">
            <w:rPr>
              <w:rFonts w:cstheme="minorHAnsi"/>
              <w:sz w:val="24"/>
              <w:szCs w:val="24"/>
            </w:rPr>
          </w:rPrChange>
        </w:rPr>
        <w:t>s</w:t>
      </w:r>
      <w:r w:rsidR="00444774" w:rsidRPr="00676A25">
        <w:rPr>
          <w:rFonts w:ascii="Aptos Narrow" w:hAnsi="Aptos Narrow" w:cstheme="minorHAnsi"/>
          <w:sz w:val="24"/>
          <w:szCs w:val="24"/>
          <w:rPrChange w:id="228" w:author="PARKER, Jasmine (MORETONHAMPSTEAD HEALTH CENTRE)" w:date="2026-04-30T14:45:00Z" w16du:dateUtc="2026-04-30T13:45:00Z">
            <w:rPr>
              <w:rFonts w:cstheme="minorHAnsi"/>
              <w:sz w:val="24"/>
              <w:szCs w:val="24"/>
            </w:rPr>
          </w:rPrChange>
        </w:rPr>
        <w:t xml:space="preserve"> of personal data we use and hold </w:t>
      </w:r>
      <w:r w:rsidR="000104A5" w:rsidRPr="00676A25">
        <w:rPr>
          <w:rFonts w:ascii="Aptos Narrow" w:hAnsi="Aptos Narrow" w:cstheme="minorHAnsi"/>
          <w:sz w:val="24"/>
          <w:szCs w:val="24"/>
          <w:rPrChange w:id="229" w:author="PARKER, Jasmine (MORETONHAMPSTEAD HEALTH CENTRE)" w:date="2026-04-30T14:45:00Z" w16du:dateUtc="2026-04-30T13:45:00Z">
            <w:rPr>
              <w:rFonts w:cstheme="minorHAnsi"/>
              <w:sz w:val="24"/>
              <w:szCs w:val="24"/>
            </w:rPr>
          </w:rPrChange>
        </w:rPr>
        <w:t>about</w:t>
      </w:r>
      <w:r w:rsidR="00444774" w:rsidRPr="00676A25">
        <w:rPr>
          <w:rFonts w:ascii="Aptos Narrow" w:hAnsi="Aptos Narrow" w:cstheme="minorHAnsi"/>
          <w:sz w:val="24"/>
          <w:szCs w:val="24"/>
          <w:rPrChange w:id="230" w:author="PARKER, Jasmine (MORETONHAMPSTEAD HEALTH CENTRE)" w:date="2026-04-30T14:45:00Z" w16du:dateUtc="2026-04-30T13:45:00Z">
            <w:rPr>
              <w:rFonts w:cstheme="minorHAnsi"/>
              <w:sz w:val="24"/>
              <w:szCs w:val="24"/>
            </w:rPr>
          </w:rPrChange>
        </w:rPr>
        <w:t xml:space="preserve"> you </w:t>
      </w:r>
      <w:r w:rsidR="000104A5" w:rsidRPr="00676A25">
        <w:rPr>
          <w:rFonts w:ascii="Aptos Narrow" w:hAnsi="Aptos Narrow" w:cstheme="minorHAnsi"/>
          <w:sz w:val="24"/>
          <w:szCs w:val="24"/>
          <w:rPrChange w:id="231" w:author="PARKER, Jasmine (MORETONHAMPSTEAD HEALTH CENTRE)" w:date="2026-04-30T14:45:00Z" w16du:dateUtc="2026-04-30T13:45:00Z">
            <w:rPr>
              <w:rFonts w:cstheme="minorHAnsi"/>
              <w:sz w:val="24"/>
              <w:szCs w:val="24"/>
            </w:rPr>
          </w:rPrChange>
        </w:rPr>
        <w:t>are</w:t>
      </w:r>
      <w:r w:rsidR="00444774" w:rsidRPr="00676A25">
        <w:rPr>
          <w:rFonts w:ascii="Aptos Narrow" w:hAnsi="Aptos Narrow" w:cstheme="minorHAnsi"/>
          <w:sz w:val="24"/>
          <w:szCs w:val="24"/>
          <w:rPrChange w:id="232" w:author="PARKER, Jasmine (MORETONHAMPSTEAD HEALTH CENTRE)" w:date="2026-04-30T14:45:00Z" w16du:dateUtc="2026-04-30T13:45:00Z">
            <w:rPr>
              <w:rFonts w:cstheme="minorHAnsi"/>
              <w:sz w:val="24"/>
              <w:szCs w:val="24"/>
            </w:rPr>
          </w:rPrChange>
        </w:rPr>
        <w:t>:</w:t>
      </w:r>
    </w:p>
    <w:p w14:paraId="6B6C30F4" w14:textId="296BA588" w:rsidR="009C1F6C" w:rsidRPr="00676A25" w:rsidRDefault="009C1F6C" w:rsidP="00444774">
      <w:pPr>
        <w:pStyle w:val="ListParagraph"/>
        <w:numPr>
          <w:ilvl w:val="0"/>
          <w:numId w:val="1"/>
        </w:numPr>
        <w:rPr>
          <w:rFonts w:ascii="Aptos Narrow" w:hAnsi="Aptos Narrow" w:cstheme="minorHAnsi"/>
          <w:sz w:val="24"/>
          <w:szCs w:val="24"/>
          <w:rPrChange w:id="23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34" w:author="PARKER, Jasmine (MORETONHAMPSTEAD HEALTH CENTRE)" w:date="2026-04-30T14:45:00Z" w16du:dateUtc="2026-04-30T13:45:00Z">
            <w:rPr>
              <w:rFonts w:cstheme="minorHAnsi"/>
              <w:sz w:val="24"/>
              <w:szCs w:val="24"/>
            </w:rPr>
          </w:rPrChange>
        </w:rPr>
        <w:t>Details about you: your name, address, contact number</w:t>
      </w:r>
      <w:r w:rsidR="00195544" w:rsidRPr="00676A25">
        <w:rPr>
          <w:rFonts w:ascii="Aptos Narrow" w:hAnsi="Aptos Narrow" w:cstheme="minorHAnsi"/>
          <w:sz w:val="24"/>
          <w:szCs w:val="24"/>
          <w:rPrChange w:id="235" w:author="PARKER, Jasmine (MORETONHAMPSTEAD HEALTH CENTRE)" w:date="2026-04-30T14:45:00Z" w16du:dateUtc="2026-04-30T13:45:00Z">
            <w:rPr>
              <w:rFonts w:cstheme="minorHAnsi"/>
              <w:sz w:val="24"/>
              <w:szCs w:val="24"/>
            </w:rPr>
          </w:rPrChange>
        </w:rPr>
        <w:t>s</w:t>
      </w:r>
      <w:r w:rsidRPr="00676A25">
        <w:rPr>
          <w:rFonts w:ascii="Aptos Narrow" w:hAnsi="Aptos Narrow" w:cstheme="minorHAnsi"/>
          <w:sz w:val="24"/>
          <w:szCs w:val="24"/>
          <w:rPrChange w:id="236" w:author="PARKER, Jasmine (MORETONHAMPSTEAD HEALTH CENTRE)" w:date="2026-04-30T14:45:00Z" w16du:dateUtc="2026-04-30T13:45:00Z">
            <w:rPr>
              <w:rFonts w:cstheme="minorHAnsi"/>
              <w:sz w:val="24"/>
              <w:szCs w:val="24"/>
            </w:rPr>
          </w:rPrChange>
        </w:rPr>
        <w:t>, email address, date of birth, gender</w:t>
      </w:r>
      <w:r w:rsidR="00533071" w:rsidRPr="00676A25">
        <w:rPr>
          <w:rFonts w:ascii="Aptos Narrow" w:hAnsi="Aptos Narrow" w:cstheme="minorHAnsi"/>
          <w:sz w:val="24"/>
          <w:szCs w:val="24"/>
          <w:rPrChange w:id="237" w:author="PARKER, Jasmine (MORETONHAMPSTEAD HEALTH CENTRE)" w:date="2026-04-30T14:45:00Z" w16du:dateUtc="2026-04-30T13:45:00Z">
            <w:rPr>
              <w:rFonts w:cstheme="minorHAnsi"/>
              <w:sz w:val="24"/>
              <w:szCs w:val="24"/>
            </w:rPr>
          </w:rPrChange>
        </w:rPr>
        <w:t xml:space="preserve"> and NHS number</w:t>
      </w:r>
      <w:r w:rsidRPr="00676A25">
        <w:rPr>
          <w:rFonts w:ascii="Aptos Narrow" w:hAnsi="Aptos Narrow" w:cstheme="minorHAnsi"/>
          <w:sz w:val="24"/>
          <w:szCs w:val="24"/>
          <w:rPrChange w:id="238" w:author="PARKER, Jasmine (MORETONHAMPSTEAD HEALTH CENTRE)" w:date="2026-04-30T14:45:00Z" w16du:dateUtc="2026-04-30T13:45:00Z">
            <w:rPr>
              <w:rFonts w:cstheme="minorHAnsi"/>
              <w:sz w:val="24"/>
              <w:szCs w:val="24"/>
            </w:rPr>
          </w:rPrChange>
        </w:rPr>
        <w:t xml:space="preserve">. We </w:t>
      </w:r>
      <w:r w:rsidR="006D2AD0" w:rsidRPr="00676A25">
        <w:rPr>
          <w:rFonts w:ascii="Aptos Narrow" w:hAnsi="Aptos Narrow" w:cstheme="minorHAnsi"/>
          <w:sz w:val="24"/>
          <w:szCs w:val="24"/>
          <w:rPrChange w:id="239" w:author="PARKER, Jasmine (MORETONHAMPSTEAD HEALTH CENTRE)" w:date="2026-04-30T14:45:00Z" w16du:dateUtc="2026-04-30T13:45:00Z">
            <w:rPr>
              <w:rFonts w:cstheme="minorHAnsi"/>
              <w:sz w:val="24"/>
              <w:szCs w:val="24"/>
            </w:rPr>
          </w:rPrChange>
        </w:rPr>
        <w:t xml:space="preserve">may </w:t>
      </w:r>
      <w:r w:rsidRPr="00676A25">
        <w:rPr>
          <w:rFonts w:ascii="Aptos Narrow" w:hAnsi="Aptos Narrow" w:cstheme="minorHAnsi"/>
          <w:sz w:val="24"/>
          <w:szCs w:val="24"/>
          <w:rPrChange w:id="240" w:author="PARKER, Jasmine (MORETONHAMPSTEAD HEALTH CENTRE)" w:date="2026-04-30T14:45:00Z" w16du:dateUtc="2026-04-30T13:45:00Z">
            <w:rPr>
              <w:rFonts w:cstheme="minorHAnsi"/>
              <w:sz w:val="24"/>
              <w:szCs w:val="24"/>
            </w:rPr>
          </w:rPrChange>
        </w:rPr>
        <w:t xml:space="preserve">also hold information </w:t>
      </w:r>
      <w:r w:rsidR="00163212" w:rsidRPr="00676A25">
        <w:rPr>
          <w:rFonts w:ascii="Aptos Narrow" w:hAnsi="Aptos Narrow" w:cstheme="minorHAnsi"/>
          <w:sz w:val="24"/>
          <w:szCs w:val="24"/>
          <w:rPrChange w:id="241" w:author="PARKER, Jasmine (MORETONHAMPSTEAD HEALTH CENTRE)" w:date="2026-04-30T14:45:00Z" w16du:dateUtc="2026-04-30T13:45:00Z">
            <w:rPr>
              <w:rFonts w:cstheme="minorHAnsi"/>
              <w:sz w:val="24"/>
              <w:szCs w:val="24"/>
            </w:rPr>
          </w:rPrChange>
        </w:rPr>
        <w:t>about</w:t>
      </w:r>
      <w:r w:rsidRPr="00676A25">
        <w:rPr>
          <w:rFonts w:ascii="Aptos Narrow" w:hAnsi="Aptos Narrow" w:cstheme="minorHAnsi"/>
          <w:sz w:val="24"/>
          <w:szCs w:val="24"/>
          <w:rPrChange w:id="242" w:author="PARKER, Jasmine (MORETONHAMPSTEAD HEALTH CENTRE)" w:date="2026-04-30T14:45:00Z" w16du:dateUtc="2026-04-30T13:45:00Z">
            <w:rPr>
              <w:rFonts w:cstheme="minorHAnsi"/>
              <w:sz w:val="24"/>
              <w:szCs w:val="24"/>
            </w:rPr>
          </w:rPrChange>
        </w:rPr>
        <w:t xml:space="preserve"> your emergency contact, next of kin and carer.</w:t>
      </w:r>
    </w:p>
    <w:p w14:paraId="6B6C30F5" w14:textId="77777777" w:rsidR="009C1F6C" w:rsidRPr="00676A25" w:rsidRDefault="009C1F6C" w:rsidP="00444774">
      <w:pPr>
        <w:pStyle w:val="ListParagraph"/>
        <w:numPr>
          <w:ilvl w:val="0"/>
          <w:numId w:val="1"/>
        </w:numPr>
        <w:rPr>
          <w:rFonts w:ascii="Aptos Narrow" w:hAnsi="Aptos Narrow" w:cstheme="minorHAnsi"/>
          <w:sz w:val="24"/>
          <w:szCs w:val="24"/>
          <w:rPrChange w:id="24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44" w:author="PARKER, Jasmine (MORETONHAMPSTEAD HEALTH CENTRE)" w:date="2026-04-30T14:45:00Z" w16du:dateUtc="2026-04-30T13:45:00Z">
            <w:rPr>
              <w:rFonts w:cstheme="minorHAnsi"/>
              <w:sz w:val="24"/>
              <w:szCs w:val="24"/>
            </w:rPr>
          </w:rPrChange>
        </w:rPr>
        <w:t xml:space="preserve">Details about your medical care: medical diagnosis, record of treatment received, referrals, history of prescribed medication, results of investigations such as X-rays etc.   </w:t>
      </w:r>
    </w:p>
    <w:p w14:paraId="30B6755D" w14:textId="67DF8943" w:rsidR="006D2AD0" w:rsidRPr="00676A25" w:rsidRDefault="00533071" w:rsidP="00444774">
      <w:pPr>
        <w:pStyle w:val="ListParagraph"/>
        <w:numPr>
          <w:ilvl w:val="0"/>
          <w:numId w:val="1"/>
        </w:numPr>
        <w:rPr>
          <w:rFonts w:ascii="Aptos Narrow" w:hAnsi="Aptos Narrow" w:cstheme="minorHAnsi"/>
          <w:sz w:val="24"/>
          <w:szCs w:val="24"/>
          <w:rPrChange w:id="24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46" w:author="PARKER, Jasmine (MORETONHAMPSTEAD HEALTH CENTRE)" w:date="2026-04-30T14:45:00Z" w16du:dateUtc="2026-04-30T13:45:00Z">
            <w:rPr>
              <w:rFonts w:cstheme="minorHAnsi"/>
              <w:sz w:val="24"/>
              <w:szCs w:val="24"/>
            </w:rPr>
          </w:rPrChange>
        </w:rPr>
        <w:t xml:space="preserve">Information provided by you: </w:t>
      </w:r>
      <w:r w:rsidR="00591463" w:rsidRPr="00676A25">
        <w:rPr>
          <w:rFonts w:ascii="Aptos Narrow" w:hAnsi="Aptos Narrow" w:cstheme="minorHAnsi"/>
          <w:sz w:val="24"/>
          <w:szCs w:val="24"/>
          <w:rPrChange w:id="247" w:author="PARKER, Jasmine (MORETONHAMPSTEAD HEALTH CENTRE)" w:date="2026-04-30T14:45:00Z" w16du:dateUtc="2026-04-30T13:45:00Z">
            <w:rPr>
              <w:rFonts w:cstheme="minorHAnsi"/>
              <w:sz w:val="24"/>
              <w:szCs w:val="24"/>
            </w:rPr>
          </w:rPrChange>
        </w:rPr>
        <w:t>t</w:t>
      </w:r>
      <w:r w:rsidRPr="00676A25">
        <w:rPr>
          <w:rFonts w:ascii="Aptos Narrow" w:hAnsi="Aptos Narrow" w:cstheme="minorHAnsi"/>
          <w:sz w:val="24"/>
          <w:szCs w:val="24"/>
          <w:rPrChange w:id="248" w:author="PARKER, Jasmine (MORETONHAMPSTEAD HEALTH CENTRE)" w:date="2026-04-30T14:45:00Z" w16du:dateUtc="2026-04-30T13:45:00Z">
            <w:rPr>
              <w:rFonts w:cstheme="minorHAnsi"/>
              <w:sz w:val="24"/>
              <w:szCs w:val="24"/>
            </w:rPr>
          </w:rPrChange>
        </w:rPr>
        <w:t>his includes correspondence relating to feedback, concerns and complaints about the service you have received.</w:t>
      </w:r>
      <w:r w:rsidR="006D2AD0" w:rsidRPr="00676A25">
        <w:rPr>
          <w:rFonts w:ascii="Aptos Narrow" w:hAnsi="Aptos Narrow" w:cstheme="minorHAnsi"/>
          <w:sz w:val="24"/>
          <w:szCs w:val="24"/>
          <w:rPrChange w:id="249" w:author="PARKER, Jasmine (MORETONHAMPSTEAD HEALTH CENTRE)" w:date="2026-04-30T14:45:00Z" w16du:dateUtc="2026-04-30T13:45:00Z">
            <w:rPr>
              <w:rFonts w:cstheme="minorHAnsi"/>
              <w:sz w:val="24"/>
              <w:szCs w:val="24"/>
            </w:rPr>
          </w:rPrChange>
        </w:rPr>
        <w:t xml:space="preserve"> </w:t>
      </w:r>
    </w:p>
    <w:p w14:paraId="6B6C30F7" w14:textId="5E90C249" w:rsidR="009C1F6C" w:rsidRPr="00676A25" w:rsidRDefault="009C1F6C" w:rsidP="009C1F6C">
      <w:pPr>
        <w:pStyle w:val="ListParagraph"/>
        <w:numPr>
          <w:ilvl w:val="0"/>
          <w:numId w:val="1"/>
        </w:numPr>
        <w:rPr>
          <w:rFonts w:ascii="Aptos Narrow" w:hAnsi="Aptos Narrow" w:cstheme="minorHAnsi"/>
          <w:sz w:val="24"/>
          <w:szCs w:val="24"/>
          <w:rPrChange w:id="25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51" w:author="PARKER, Jasmine (MORETONHAMPSTEAD HEALTH CENTRE)" w:date="2026-04-30T14:45:00Z" w16du:dateUtc="2026-04-30T13:45:00Z">
            <w:rPr>
              <w:rFonts w:cstheme="minorHAnsi"/>
              <w:sz w:val="24"/>
              <w:szCs w:val="24"/>
            </w:rPr>
          </w:rPrChange>
        </w:rPr>
        <w:t>Relevant information from other healthcare professionals, relatives or those who care for you.</w:t>
      </w:r>
    </w:p>
    <w:p w14:paraId="6B6C30F8" w14:textId="14378473" w:rsidR="00533071" w:rsidRPr="00676A25" w:rsidRDefault="00533071">
      <w:pPr>
        <w:rPr>
          <w:rFonts w:ascii="Aptos Narrow" w:hAnsi="Aptos Narrow" w:cstheme="minorHAnsi"/>
          <w:sz w:val="24"/>
          <w:szCs w:val="24"/>
          <w:rPrChange w:id="252"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53" w:author="PARKER, Jasmine (MORETONHAMPSTEAD HEALTH CENTRE)" w:date="2026-04-30T14:45:00Z" w16du:dateUtc="2026-04-30T13:45:00Z">
            <w:rPr>
              <w:rFonts w:cstheme="minorHAnsi"/>
              <w:sz w:val="24"/>
              <w:szCs w:val="24"/>
            </w:rPr>
          </w:rPrChange>
        </w:rPr>
        <w:t xml:space="preserve">We may also hold the following information </w:t>
      </w:r>
      <w:r w:rsidR="0085089F" w:rsidRPr="00676A25">
        <w:rPr>
          <w:rFonts w:ascii="Aptos Narrow" w:hAnsi="Aptos Narrow" w:cstheme="minorHAnsi"/>
          <w:sz w:val="24"/>
          <w:szCs w:val="24"/>
          <w:rPrChange w:id="254" w:author="PARKER, Jasmine (MORETONHAMPSTEAD HEALTH CENTRE)" w:date="2026-04-30T14:45:00Z" w16du:dateUtc="2026-04-30T13:45:00Z">
            <w:rPr>
              <w:rFonts w:cstheme="minorHAnsi"/>
              <w:sz w:val="24"/>
              <w:szCs w:val="24"/>
            </w:rPr>
          </w:rPrChange>
        </w:rPr>
        <w:t>about</w:t>
      </w:r>
      <w:r w:rsidRPr="00676A25">
        <w:rPr>
          <w:rFonts w:ascii="Aptos Narrow" w:hAnsi="Aptos Narrow" w:cstheme="minorHAnsi"/>
          <w:sz w:val="24"/>
          <w:szCs w:val="24"/>
          <w:rPrChange w:id="255" w:author="PARKER, Jasmine (MORETONHAMPSTEAD HEALTH CENTRE)" w:date="2026-04-30T14:45:00Z" w16du:dateUtc="2026-04-30T13:45:00Z">
            <w:rPr>
              <w:rFonts w:cstheme="minorHAnsi"/>
              <w:sz w:val="24"/>
              <w:szCs w:val="24"/>
            </w:rPr>
          </w:rPrChange>
        </w:rPr>
        <w:t xml:space="preserve"> you:</w:t>
      </w:r>
    </w:p>
    <w:p w14:paraId="6B6C30F9" w14:textId="77777777" w:rsidR="00533071" w:rsidRPr="00676A25" w:rsidRDefault="00533071" w:rsidP="00533071">
      <w:pPr>
        <w:pStyle w:val="ListParagraph"/>
        <w:numPr>
          <w:ilvl w:val="0"/>
          <w:numId w:val="13"/>
        </w:numPr>
        <w:rPr>
          <w:rFonts w:ascii="Aptos Narrow" w:hAnsi="Aptos Narrow" w:cstheme="minorHAnsi"/>
          <w:sz w:val="24"/>
          <w:szCs w:val="24"/>
          <w:rPrChange w:id="256"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57" w:author="PARKER, Jasmine (MORETONHAMPSTEAD HEALTH CENTRE)" w:date="2026-04-30T14:45:00Z" w16du:dateUtc="2026-04-30T13:45:00Z">
            <w:rPr>
              <w:rFonts w:cstheme="minorHAnsi"/>
              <w:sz w:val="24"/>
              <w:szCs w:val="24"/>
            </w:rPr>
          </w:rPrChange>
        </w:rPr>
        <w:t>Religion or other beliefs of a similar nature</w:t>
      </w:r>
      <w:r w:rsidR="00380110" w:rsidRPr="00676A25">
        <w:rPr>
          <w:rFonts w:ascii="Aptos Narrow" w:hAnsi="Aptos Narrow" w:cstheme="minorHAnsi"/>
          <w:sz w:val="24"/>
          <w:szCs w:val="24"/>
          <w:rPrChange w:id="258" w:author="PARKER, Jasmine (MORETONHAMPSTEAD HEALTH CENTRE)" w:date="2026-04-30T14:45:00Z" w16du:dateUtc="2026-04-30T13:45:00Z">
            <w:rPr>
              <w:rFonts w:cstheme="minorHAnsi"/>
              <w:sz w:val="24"/>
              <w:szCs w:val="24"/>
            </w:rPr>
          </w:rPrChange>
        </w:rPr>
        <w:t>,</w:t>
      </w:r>
    </w:p>
    <w:p w14:paraId="6B6C30FA" w14:textId="77777777" w:rsidR="00533071" w:rsidRPr="00676A25" w:rsidRDefault="00533071" w:rsidP="00533071">
      <w:pPr>
        <w:pStyle w:val="ListParagraph"/>
        <w:numPr>
          <w:ilvl w:val="0"/>
          <w:numId w:val="13"/>
        </w:numPr>
        <w:rPr>
          <w:rFonts w:ascii="Aptos Narrow" w:hAnsi="Aptos Narrow" w:cstheme="minorHAnsi"/>
          <w:sz w:val="24"/>
          <w:szCs w:val="24"/>
          <w:rPrChange w:id="259"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60" w:author="PARKER, Jasmine (MORETONHAMPSTEAD HEALTH CENTRE)" w:date="2026-04-30T14:45:00Z" w16du:dateUtc="2026-04-30T13:45:00Z">
            <w:rPr>
              <w:rFonts w:cstheme="minorHAnsi"/>
              <w:sz w:val="24"/>
              <w:szCs w:val="24"/>
            </w:rPr>
          </w:rPrChange>
        </w:rPr>
        <w:t>Family, lifestyle and/or social circumstances</w:t>
      </w:r>
      <w:r w:rsidR="00380110" w:rsidRPr="00676A25">
        <w:rPr>
          <w:rFonts w:ascii="Aptos Narrow" w:hAnsi="Aptos Narrow" w:cstheme="minorHAnsi"/>
          <w:sz w:val="24"/>
          <w:szCs w:val="24"/>
          <w:rPrChange w:id="261" w:author="PARKER, Jasmine (MORETONHAMPSTEAD HEALTH CENTRE)" w:date="2026-04-30T14:45:00Z" w16du:dateUtc="2026-04-30T13:45:00Z">
            <w:rPr>
              <w:rFonts w:cstheme="minorHAnsi"/>
              <w:sz w:val="24"/>
              <w:szCs w:val="24"/>
            </w:rPr>
          </w:rPrChange>
        </w:rPr>
        <w:t>,</w:t>
      </w:r>
    </w:p>
    <w:p w14:paraId="6B6C30FB" w14:textId="77777777" w:rsidR="00533071" w:rsidRPr="00676A25" w:rsidRDefault="00533071" w:rsidP="00533071">
      <w:pPr>
        <w:pStyle w:val="ListParagraph"/>
        <w:numPr>
          <w:ilvl w:val="0"/>
          <w:numId w:val="13"/>
        </w:numPr>
        <w:rPr>
          <w:rFonts w:ascii="Aptos Narrow" w:hAnsi="Aptos Narrow" w:cstheme="minorHAnsi"/>
          <w:sz w:val="24"/>
          <w:szCs w:val="24"/>
          <w:rPrChange w:id="262"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63" w:author="PARKER, Jasmine (MORETONHAMPSTEAD HEALTH CENTRE)" w:date="2026-04-30T14:45:00Z" w16du:dateUtc="2026-04-30T13:45:00Z">
            <w:rPr>
              <w:rFonts w:cstheme="minorHAnsi"/>
              <w:sz w:val="24"/>
              <w:szCs w:val="24"/>
            </w:rPr>
          </w:rPrChange>
        </w:rPr>
        <w:t>Employment details</w:t>
      </w:r>
      <w:r w:rsidR="00380110" w:rsidRPr="00676A25">
        <w:rPr>
          <w:rFonts w:ascii="Aptos Narrow" w:hAnsi="Aptos Narrow" w:cstheme="minorHAnsi"/>
          <w:sz w:val="24"/>
          <w:szCs w:val="24"/>
          <w:rPrChange w:id="264" w:author="PARKER, Jasmine (MORETONHAMPSTEAD HEALTH CENTRE)" w:date="2026-04-30T14:45:00Z" w16du:dateUtc="2026-04-30T13:45:00Z">
            <w:rPr>
              <w:rFonts w:cstheme="minorHAnsi"/>
              <w:sz w:val="24"/>
              <w:szCs w:val="24"/>
            </w:rPr>
          </w:rPrChange>
        </w:rPr>
        <w:t>,</w:t>
      </w:r>
    </w:p>
    <w:p w14:paraId="175CDE2B" w14:textId="34E36FF2" w:rsidR="00850530" w:rsidRPr="00676A25" w:rsidRDefault="00533071" w:rsidP="0052502C">
      <w:pPr>
        <w:pStyle w:val="ListParagraph"/>
        <w:numPr>
          <w:ilvl w:val="0"/>
          <w:numId w:val="13"/>
        </w:numPr>
        <w:rPr>
          <w:rFonts w:ascii="Aptos Narrow" w:hAnsi="Aptos Narrow" w:cstheme="minorHAnsi"/>
          <w:sz w:val="24"/>
          <w:szCs w:val="24"/>
          <w:rPrChange w:id="26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66" w:author="PARKER, Jasmine (MORETONHAMPSTEAD HEALTH CENTRE)" w:date="2026-04-30T14:45:00Z" w16du:dateUtc="2026-04-30T13:45:00Z">
            <w:rPr>
              <w:rFonts w:cstheme="minorHAnsi"/>
              <w:sz w:val="24"/>
              <w:szCs w:val="24"/>
            </w:rPr>
          </w:rPrChange>
        </w:rPr>
        <w:t>Financial details</w:t>
      </w:r>
      <w:r w:rsidR="00380110" w:rsidRPr="00676A25">
        <w:rPr>
          <w:rFonts w:ascii="Aptos Narrow" w:hAnsi="Aptos Narrow" w:cstheme="minorHAnsi"/>
          <w:sz w:val="24"/>
          <w:szCs w:val="24"/>
          <w:rPrChange w:id="267" w:author="PARKER, Jasmine (MORETONHAMPSTEAD HEALTH CENTRE)" w:date="2026-04-30T14:45:00Z" w16du:dateUtc="2026-04-30T13:45:00Z">
            <w:rPr>
              <w:rFonts w:cstheme="minorHAnsi"/>
              <w:sz w:val="24"/>
              <w:szCs w:val="24"/>
            </w:rPr>
          </w:rPrChange>
        </w:rPr>
        <w:t>.</w:t>
      </w:r>
    </w:p>
    <w:p w14:paraId="54577A3E" w14:textId="773BECDB" w:rsidR="00850530" w:rsidRPr="00676A25" w:rsidRDefault="00850530" w:rsidP="008F58E4">
      <w:pPr>
        <w:rPr>
          <w:rFonts w:ascii="Aptos Narrow" w:hAnsi="Aptos Narrow" w:cstheme="minorHAnsi"/>
          <w:sz w:val="24"/>
          <w:szCs w:val="24"/>
          <w:rPrChange w:id="268"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69" w:author="PARKER, Jasmine (MORETONHAMPSTEAD HEALTH CENTRE)" w:date="2026-04-30T14:45:00Z" w16du:dateUtc="2026-04-30T13:45:00Z">
            <w:rPr>
              <w:rFonts w:cstheme="minorHAnsi"/>
              <w:sz w:val="24"/>
              <w:szCs w:val="24"/>
            </w:rPr>
          </w:rPrChange>
        </w:rPr>
        <w:t>Your Contact Details:</w:t>
      </w:r>
    </w:p>
    <w:p w14:paraId="46E402BD" w14:textId="4EEDCCFD" w:rsidR="008F58E4" w:rsidRPr="00676A25" w:rsidRDefault="008F58E4" w:rsidP="008F58E4">
      <w:pPr>
        <w:rPr>
          <w:rFonts w:ascii="Aptos Narrow" w:hAnsi="Aptos Narrow" w:cstheme="minorHAnsi"/>
          <w:sz w:val="24"/>
          <w:szCs w:val="24"/>
          <w:rPrChange w:id="27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71" w:author="PARKER, Jasmine (MORETONHAMPSTEAD HEALTH CENTRE)" w:date="2026-04-30T14:45:00Z" w16du:dateUtc="2026-04-30T13:45:00Z">
            <w:rPr>
              <w:rFonts w:cstheme="minorHAnsi"/>
              <w:sz w:val="24"/>
              <w:szCs w:val="24"/>
            </w:rPr>
          </w:rPrChange>
        </w:rPr>
        <w:t xml:space="preserve">When we collect your mobile </w:t>
      </w:r>
      <w:del w:id="272" w:author="BARRAU, Katharine (MORETONHAMPSTEAD HEALTH CENTRE)" w:date="2025-02-11T16:30:00Z">
        <w:r w:rsidR="00AA2C9F" w:rsidRPr="00676A25" w:rsidDel="000E47E5">
          <w:rPr>
            <w:rFonts w:ascii="Aptos Narrow" w:hAnsi="Aptos Narrow" w:cstheme="minorHAnsi"/>
            <w:sz w:val="24"/>
            <w:szCs w:val="24"/>
            <w:rPrChange w:id="273" w:author="PARKER, Jasmine (MORETONHAMPSTEAD HEALTH CENTRE)" w:date="2026-04-30T14:45:00Z" w16du:dateUtc="2026-04-30T13:45:00Z">
              <w:rPr>
                <w:rFonts w:cstheme="minorHAnsi"/>
                <w:sz w:val="24"/>
                <w:szCs w:val="24"/>
              </w:rPr>
            </w:rPrChange>
          </w:rPr>
          <w:delText>number</w:delText>
        </w:r>
      </w:del>
      <w:ins w:id="274" w:author="BARRAU, Katharine (MORETONHAMPSTEAD HEALTH CENTRE)" w:date="2025-02-11T16:30:00Z">
        <w:r w:rsidR="000E47E5" w:rsidRPr="00676A25">
          <w:rPr>
            <w:rFonts w:ascii="Aptos Narrow" w:hAnsi="Aptos Narrow" w:cstheme="minorHAnsi"/>
            <w:sz w:val="24"/>
            <w:szCs w:val="24"/>
            <w:rPrChange w:id="275" w:author="PARKER, Jasmine (MORETONHAMPSTEAD HEALTH CENTRE)" w:date="2026-04-30T14:45:00Z" w16du:dateUtc="2026-04-30T13:45:00Z">
              <w:rPr>
                <w:rFonts w:cstheme="minorHAnsi"/>
                <w:sz w:val="24"/>
                <w:szCs w:val="24"/>
              </w:rPr>
            </w:rPrChange>
          </w:rPr>
          <w:t>number,</w:t>
        </w:r>
      </w:ins>
      <w:r w:rsidRPr="00676A25">
        <w:rPr>
          <w:rFonts w:ascii="Aptos Narrow" w:hAnsi="Aptos Narrow" w:cstheme="minorHAnsi"/>
          <w:sz w:val="24"/>
          <w:szCs w:val="24"/>
          <w:rPrChange w:id="276" w:author="PARKER, Jasmine (MORETONHAMPSTEAD HEALTH CENTRE)" w:date="2026-04-30T14:45:00Z" w16du:dateUtc="2026-04-30T13:45:00Z">
            <w:rPr>
              <w:rFonts w:cstheme="minorHAnsi"/>
              <w:sz w:val="24"/>
              <w:szCs w:val="24"/>
            </w:rPr>
          </w:rPrChange>
        </w:rPr>
        <w:t xml:space="preserve"> we </w:t>
      </w:r>
      <w:r w:rsidR="003D62FA" w:rsidRPr="00676A25">
        <w:rPr>
          <w:rFonts w:ascii="Aptos Narrow" w:hAnsi="Aptos Narrow" w:cstheme="minorHAnsi"/>
          <w:sz w:val="24"/>
          <w:szCs w:val="24"/>
          <w:rPrChange w:id="277" w:author="PARKER, Jasmine (MORETONHAMPSTEAD HEALTH CENTRE)" w:date="2026-04-30T14:45:00Z" w16du:dateUtc="2026-04-30T13:45:00Z">
            <w:rPr>
              <w:rFonts w:cstheme="minorHAnsi"/>
              <w:sz w:val="24"/>
              <w:szCs w:val="24"/>
            </w:rPr>
          </w:rPrChange>
        </w:rPr>
        <w:t xml:space="preserve">may </w:t>
      </w:r>
      <w:r w:rsidRPr="00676A25">
        <w:rPr>
          <w:rFonts w:ascii="Aptos Narrow" w:hAnsi="Aptos Narrow" w:cstheme="minorHAnsi"/>
          <w:sz w:val="24"/>
          <w:szCs w:val="24"/>
          <w:rPrChange w:id="278" w:author="PARKER, Jasmine (MORETONHAMPSTEAD HEALTH CENTRE)" w:date="2026-04-30T14:45:00Z" w16du:dateUtc="2026-04-30T13:45:00Z">
            <w:rPr>
              <w:rFonts w:cstheme="minorHAnsi"/>
              <w:sz w:val="24"/>
              <w:szCs w:val="24"/>
            </w:rPr>
          </w:rPrChange>
        </w:rPr>
        <w:t xml:space="preserve">use it to </w:t>
      </w:r>
      <w:r w:rsidR="003D62FA" w:rsidRPr="00676A25">
        <w:rPr>
          <w:rFonts w:ascii="Aptos Narrow" w:hAnsi="Aptos Narrow" w:cstheme="minorHAnsi"/>
          <w:sz w:val="24"/>
          <w:szCs w:val="24"/>
          <w:rPrChange w:id="279" w:author="PARKER, Jasmine (MORETONHAMPSTEAD HEALTH CENTRE)" w:date="2026-04-30T14:45:00Z" w16du:dateUtc="2026-04-30T13:45:00Z">
            <w:rPr>
              <w:rFonts w:cstheme="minorHAnsi"/>
              <w:sz w:val="24"/>
              <w:szCs w:val="24"/>
            </w:rPr>
          </w:rPrChange>
        </w:rPr>
        <w:t xml:space="preserve">help support the care we provide you. This will </w:t>
      </w:r>
      <w:del w:id="280" w:author="BARRAU, Katharine (MORETONHAMPSTEAD HEALTH CENTRE)" w:date="2025-02-11T16:30:00Z">
        <w:r w:rsidR="003D62FA" w:rsidRPr="00676A25" w:rsidDel="000E47E5">
          <w:rPr>
            <w:rFonts w:ascii="Aptos Narrow" w:hAnsi="Aptos Narrow" w:cstheme="minorHAnsi"/>
            <w:sz w:val="24"/>
            <w:szCs w:val="24"/>
            <w:rPrChange w:id="281" w:author="PARKER, Jasmine (MORETONHAMPSTEAD HEALTH CENTRE)" w:date="2026-04-30T14:45:00Z" w16du:dateUtc="2026-04-30T13:45:00Z">
              <w:rPr>
                <w:rFonts w:cstheme="minorHAnsi"/>
                <w:sz w:val="24"/>
                <w:szCs w:val="24"/>
              </w:rPr>
            </w:rPrChange>
          </w:rPr>
          <w:delText>including</w:delText>
        </w:r>
      </w:del>
      <w:ins w:id="282" w:author="BARRAU, Katharine (MORETONHAMPSTEAD HEALTH CENTRE)" w:date="2025-02-11T16:30:00Z">
        <w:r w:rsidR="000E47E5" w:rsidRPr="00676A25">
          <w:rPr>
            <w:rFonts w:ascii="Aptos Narrow" w:hAnsi="Aptos Narrow" w:cstheme="minorHAnsi"/>
            <w:sz w:val="24"/>
            <w:szCs w:val="24"/>
            <w:rPrChange w:id="283" w:author="PARKER, Jasmine (MORETONHAMPSTEAD HEALTH CENTRE)" w:date="2026-04-30T14:45:00Z" w16du:dateUtc="2026-04-30T13:45:00Z">
              <w:rPr>
                <w:rFonts w:cstheme="minorHAnsi"/>
                <w:sz w:val="24"/>
                <w:szCs w:val="24"/>
              </w:rPr>
            </w:rPrChange>
          </w:rPr>
          <w:t>include</w:t>
        </w:r>
      </w:ins>
      <w:r w:rsidR="003D62FA" w:rsidRPr="00676A25">
        <w:rPr>
          <w:rFonts w:ascii="Aptos Narrow" w:hAnsi="Aptos Narrow" w:cstheme="minorHAnsi"/>
          <w:sz w:val="24"/>
          <w:szCs w:val="24"/>
          <w:rPrChange w:id="284" w:author="PARKER, Jasmine (MORETONHAMPSTEAD HEALTH CENTRE)" w:date="2026-04-30T14:45:00Z" w16du:dateUtc="2026-04-30T13:45:00Z">
            <w:rPr>
              <w:rFonts w:cstheme="minorHAnsi"/>
              <w:sz w:val="24"/>
              <w:szCs w:val="24"/>
            </w:rPr>
          </w:rPrChange>
        </w:rPr>
        <w:t xml:space="preserve"> calling you and sending you texts </w:t>
      </w:r>
      <w:del w:id="285" w:author="PARKER, Jasmine (MORETONHAMPSTEAD HEALTH CENTRE)" w:date="2025-08-14T09:32:00Z" w16du:dateUtc="2025-08-14T08:32:00Z">
        <w:r w:rsidR="003D62FA" w:rsidRPr="00676A25" w:rsidDel="0082552F">
          <w:rPr>
            <w:rFonts w:ascii="Aptos Narrow" w:hAnsi="Aptos Narrow" w:cstheme="minorHAnsi"/>
            <w:sz w:val="24"/>
            <w:szCs w:val="24"/>
            <w:rPrChange w:id="286" w:author="PARKER, Jasmine (MORETONHAMPSTEAD HEALTH CENTRE)" w:date="2026-04-30T14:45:00Z" w16du:dateUtc="2026-04-30T13:45:00Z">
              <w:rPr>
                <w:rFonts w:cstheme="minorHAnsi"/>
                <w:sz w:val="24"/>
                <w:szCs w:val="24"/>
              </w:rPr>
            </w:rPrChange>
          </w:rPr>
          <w:delText>to:</w:delText>
        </w:r>
      </w:del>
      <w:ins w:id="287" w:author="PARKER, Jasmine (MORETONHAMPSTEAD HEALTH CENTRE)" w:date="2025-08-14T09:32:00Z" w16du:dateUtc="2025-08-14T08:32:00Z">
        <w:r w:rsidR="0082552F" w:rsidRPr="00676A25">
          <w:rPr>
            <w:rFonts w:ascii="Aptos Narrow" w:hAnsi="Aptos Narrow" w:cstheme="minorHAnsi"/>
            <w:sz w:val="24"/>
            <w:szCs w:val="24"/>
            <w:rPrChange w:id="288" w:author="PARKER, Jasmine (MORETONHAMPSTEAD HEALTH CENTRE)" w:date="2026-04-30T14:45:00Z" w16du:dateUtc="2026-04-30T13:45:00Z">
              <w:rPr>
                <w:rFonts w:ascii="Aptos Display" w:hAnsi="Aptos Display" w:cstheme="minorHAnsi"/>
                <w:sz w:val="24"/>
                <w:szCs w:val="24"/>
              </w:rPr>
            </w:rPrChange>
          </w:rPr>
          <w:t>to</w:t>
        </w:r>
      </w:ins>
      <w:r w:rsidR="003D62FA" w:rsidRPr="00676A25">
        <w:rPr>
          <w:rFonts w:ascii="Aptos Narrow" w:hAnsi="Aptos Narrow" w:cstheme="minorHAnsi"/>
          <w:sz w:val="24"/>
          <w:szCs w:val="24"/>
          <w:rPrChange w:id="289" w:author="PARKER, Jasmine (MORETONHAMPSTEAD HEALTH CENTRE)" w:date="2026-04-30T14:45:00Z" w16du:dateUtc="2026-04-30T13:45:00Z">
            <w:rPr>
              <w:rFonts w:cstheme="minorHAnsi"/>
              <w:sz w:val="24"/>
              <w:szCs w:val="24"/>
            </w:rPr>
          </w:rPrChange>
        </w:rPr>
        <w:t xml:space="preserve"> </w:t>
      </w:r>
      <w:r w:rsidRPr="00676A25">
        <w:rPr>
          <w:rFonts w:ascii="Aptos Narrow" w:hAnsi="Aptos Narrow" w:cstheme="minorHAnsi"/>
          <w:sz w:val="24"/>
          <w:szCs w:val="24"/>
          <w:rPrChange w:id="290" w:author="PARKER, Jasmine (MORETONHAMPSTEAD HEALTH CENTRE)" w:date="2026-04-30T14:45:00Z" w16du:dateUtc="2026-04-30T13:45:00Z">
            <w:rPr>
              <w:rFonts w:cstheme="minorHAnsi"/>
              <w:sz w:val="24"/>
              <w:szCs w:val="24"/>
            </w:rPr>
          </w:rPrChange>
        </w:rPr>
        <w:t>remind you of appointments</w:t>
      </w:r>
      <w:r w:rsidR="003D62FA" w:rsidRPr="00676A25">
        <w:rPr>
          <w:rFonts w:ascii="Aptos Narrow" w:hAnsi="Aptos Narrow" w:cstheme="minorHAnsi"/>
          <w:sz w:val="24"/>
          <w:szCs w:val="24"/>
          <w:rPrChange w:id="291" w:author="PARKER, Jasmine (MORETONHAMPSTEAD HEALTH CENTRE)" w:date="2026-04-30T14:45:00Z" w16du:dateUtc="2026-04-30T13:45:00Z">
            <w:rPr>
              <w:rFonts w:cstheme="minorHAnsi"/>
              <w:sz w:val="24"/>
              <w:szCs w:val="24"/>
            </w:rPr>
          </w:rPrChange>
        </w:rPr>
        <w:t>;</w:t>
      </w:r>
      <w:r w:rsidR="00850530" w:rsidRPr="00676A25">
        <w:rPr>
          <w:rFonts w:ascii="Aptos Narrow" w:hAnsi="Aptos Narrow" w:cstheme="minorHAnsi"/>
          <w:sz w:val="24"/>
          <w:szCs w:val="24"/>
          <w:rPrChange w:id="292" w:author="PARKER, Jasmine (MORETONHAMPSTEAD HEALTH CENTRE)" w:date="2026-04-30T14:45:00Z" w16du:dateUtc="2026-04-30T13:45:00Z">
            <w:rPr>
              <w:rFonts w:cstheme="minorHAnsi"/>
              <w:sz w:val="24"/>
              <w:szCs w:val="24"/>
            </w:rPr>
          </w:rPrChange>
        </w:rPr>
        <w:t xml:space="preserve"> </w:t>
      </w:r>
      <w:r w:rsidR="00195544" w:rsidRPr="00676A25">
        <w:rPr>
          <w:rFonts w:ascii="Aptos Narrow" w:hAnsi="Aptos Narrow" w:cstheme="minorHAnsi"/>
          <w:sz w:val="24"/>
          <w:szCs w:val="24"/>
          <w:rPrChange w:id="293" w:author="PARKER, Jasmine (MORETONHAMPSTEAD HEALTH CENTRE)" w:date="2026-04-30T14:45:00Z" w16du:dateUtc="2026-04-30T13:45:00Z">
            <w:rPr>
              <w:rFonts w:cstheme="minorHAnsi"/>
              <w:sz w:val="24"/>
              <w:szCs w:val="24"/>
            </w:rPr>
          </w:rPrChange>
        </w:rPr>
        <w:t>invite you to contact us to book appointments</w:t>
      </w:r>
      <w:r w:rsidR="003D62FA" w:rsidRPr="00676A25">
        <w:rPr>
          <w:rFonts w:ascii="Aptos Narrow" w:hAnsi="Aptos Narrow" w:cstheme="minorHAnsi"/>
          <w:sz w:val="24"/>
          <w:szCs w:val="24"/>
          <w:rPrChange w:id="294" w:author="PARKER, Jasmine (MORETONHAMPSTEAD HEALTH CENTRE)" w:date="2026-04-30T14:45:00Z" w16du:dateUtc="2026-04-30T13:45:00Z">
            <w:rPr>
              <w:rFonts w:cstheme="minorHAnsi"/>
              <w:sz w:val="24"/>
              <w:szCs w:val="24"/>
            </w:rPr>
          </w:rPrChange>
        </w:rPr>
        <w:t xml:space="preserve"> or share information or images;</w:t>
      </w:r>
      <w:r w:rsidR="00195544" w:rsidRPr="00676A25">
        <w:rPr>
          <w:rFonts w:ascii="Aptos Narrow" w:hAnsi="Aptos Narrow" w:cstheme="minorHAnsi"/>
          <w:sz w:val="24"/>
          <w:szCs w:val="24"/>
          <w:rPrChange w:id="295" w:author="PARKER, Jasmine (MORETONHAMPSTEAD HEALTH CENTRE)" w:date="2026-04-30T14:45:00Z" w16du:dateUtc="2026-04-30T13:45:00Z">
            <w:rPr>
              <w:rFonts w:cstheme="minorHAnsi"/>
              <w:sz w:val="24"/>
              <w:szCs w:val="24"/>
            </w:rPr>
          </w:rPrChange>
        </w:rPr>
        <w:t xml:space="preserve"> if applicable to </w:t>
      </w:r>
      <w:r w:rsidR="003D62FA" w:rsidRPr="00676A25">
        <w:rPr>
          <w:rFonts w:ascii="Aptos Narrow" w:hAnsi="Aptos Narrow" w:cstheme="minorHAnsi"/>
          <w:sz w:val="24"/>
          <w:szCs w:val="24"/>
          <w:rPrChange w:id="296" w:author="PARKER, Jasmine (MORETONHAMPSTEAD HEALTH CENTRE)" w:date="2026-04-30T14:45:00Z" w16du:dateUtc="2026-04-30T13:45:00Z">
            <w:rPr>
              <w:rFonts w:cstheme="minorHAnsi"/>
              <w:sz w:val="24"/>
              <w:szCs w:val="24"/>
            </w:rPr>
          </w:rPrChange>
        </w:rPr>
        <w:t xml:space="preserve">share health surveys </w:t>
      </w:r>
      <w:r w:rsidR="00195544" w:rsidRPr="00676A25">
        <w:rPr>
          <w:rFonts w:ascii="Aptos Narrow" w:hAnsi="Aptos Narrow" w:cstheme="minorHAnsi"/>
          <w:sz w:val="24"/>
          <w:szCs w:val="24"/>
          <w:rPrChange w:id="297" w:author="PARKER, Jasmine (MORETONHAMPSTEAD HEALTH CENTRE)" w:date="2026-04-30T14:45:00Z" w16du:dateUtc="2026-04-30T13:45:00Z">
            <w:rPr>
              <w:rFonts w:cstheme="minorHAnsi"/>
              <w:sz w:val="24"/>
              <w:szCs w:val="24"/>
            </w:rPr>
          </w:rPrChange>
        </w:rPr>
        <w:t xml:space="preserve">for you to complete prior to particular </w:t>
      </w:r>
      <w:r w:rsidR="003D62FA" w:rsidRPr="00676A25">
        <w:rPr>
          <w:rFonts w:ascii="Aptos Narrow" w:hAnsi="Aptos Narrow" w:cstheme="minorHAnsi"/>
          <w:sz w:val="24"/>
          <w:szCs w:val="24"/>
          <w:rPrChange w:id="298" w:author="PARKER, Jasmine (MORETONHAMPSTEAD HEALTH CENTRE)" w:date="2026-04-30T14:45:00Z" w16du:dateUtc="2026-04-30T13:45:00Z">
            <w:rPr>
              <w:rFonts w:cstheme="minorHAnsi"/>
              <w:sz w:val="24"/>
              <w:szCs w:val="24"/>
            </w:rPr>
          </w:rPrChange>
        </w:rPr>
        <w:t xml:space="preserve">types of review </w:t>
      </w:r>
      <w:r w:rsidR="00195544" w:rsidRPr="00676A25">
        <w:rPr>
          <w:rFonts w:ascii="Aptos Narrow" w:hAnsi="Aptos Narrow" w:cstheme="minorHAnsi"/>
          <w:sz w:val="24"/>
          <w:szCs w:val="24"/>
          <w:rPrChange w:id="299" w:author="PARKER, Jasmine (MORETONHAMPSTEAD HEALTH CENTRE)" w:date="2026-04-30T14:45:00Z" w16du:dateUtc="2026-04-30T13:45:00Z">
            <w:rPr>
              <w:rFonts w:cstheme="minorHAnsi"/>
              <w:sz w:val="24"/>
              <w:szCs w:val="24"/>
            </w:rPr>
          </w:rPrChange>
        </w:rPr>
        <w:t>appointments with the Nurse or GP</w:t>
      </w:r>
      <w:r w:rsidR="003D62FA" w:rsidRPr="00676A25">
        <w:rPr>
          <w:rFonts w:ascii="Aptos Narrow" w:hAnsi="Aptos Narrow" w:cstheme="minorHAnsi"/>
          <w:sz w:val="24"/>
          <w:szCs w:val="24"/>
          <w:rPrChange w:id="300" w:author="PARKER, Jasmine (MORETONHAMPSTEAD HEALTH CENTRE)" w:date="2026-04-30T14:45:00Z" w16du:dateUtc="2026-04-30T13:45:00Z">
            <w:rPr>
              <w:rFonts w:cstheme="minorHAnsi"/>
              <w:sz w:val="24"/>
              <w:szCs w:val="24"/>
            </w:rPr>
          </w:rPrChange>
        </w:rPr>
        <w:t>; and occasionally to share important practice updates and information</w:t>
      </w:r>
      <w:r w:rsidR="00195544" w:rsidRPr="00676A25">
        <w:rPr>
          <w:rFonts w:ascii="Aptos Narrow" w:hAnsi="Aptos Narrow" w:cstheme="minorHAnsi"/>
          <w:sz w:val="24"/>
          <w:szCs w:val="24"/>
          <w:rPrChange w:id="301" w:author="PARKER, Jasmine (MORETONHAMPSTEAD HEALTH CENTRE)" w:date="2026-04-30T14:45:00Z" w16du:dateUtc="2026-04-30T13:45:00Z">
            <w:rPr>
              <w:rFonts w:cstheme="minorHAnsi"/>
              <w:sz w:val="24"/>
              <w:szCs w:val="24"/>
            </w:rPr>
          </w:rPrChange>
        </w:rPr>
        <w:t xml:space="preserve">. </w:t>
      </w:r>
      <w:r w:rsidRPr="00676A25">
        <w:rPr>
          <w:rFonts w:ascii="Aptos Narrow" w:hAnsi="Aptos Narrow" w:cstheme="minorHAnsi"/>
          <w:sz w:val="24"/>
          <w:szCs w:val="24"/>
          <w:rPrChange w:id="302" w:author="PARKER, Jasmine (MORETONHAMPSTEAD HEALTH CENTRE)" w:date="2026-04-30T14:45:00Z" w16du:dateUtc="2026-04-30T13:45:00Z">
            <w:rPr>
              <w:rFonts w:cstheme="minorHAnsi"/>
              <w:sz w:val="24"/>
              <w:szCs w:val="24"/>
            </w:rPr>
          </w:rPrChange>
        </w:rPr>
        <w:t xml:space="preserve"> If you no longer wish to receive communication this way, please let a member of staff know who will be able to update your</w:t>
      </w:r>
      <w:r w:rsidR="003D62FA" w:rsidRPr="00676A25">
        <w:rPr>
          <w:rFonts w:ascii="Aptos Narrow" w:hAnsi="Aptos Narrow" w:cstheme="minorHAnsi"/>
          <w:sz w:val="24"/>
          <w:szCs w:val="24"/>
          <w:rPrChange w:id="303" w:author="PARKER, Jasmine (MORETONHAMPSTEAD HEALTH CENTRE)" w:date="2026-04-30T14:45:00Z" w16du:dateUtc="2026-04-30T13:45:00Z">
            <w:rPr>
              <w:rFonts w:cstheme="minorHAnsi"/>
              <w:sz w:val="24"/>
              <w:szCs w:val="24"/>
            </w:rPr>
          </w:rPrChange>
        </w:rPr>
        <w:t xml:space="preserve"> contact</w:t>
      </w:r>
      <w:r w:rsidRPr="00676A25">
        <w:rPr>
          <w:rFonts w:ascii="Aptos Narrow" w:hAnsi="Aptos Narrow" w:cstheme="minorHAnsi"/>
          <w:sz w:val="24"/>
          <w:szCs w:val="24"/>
          <w:rPrChange w:id="304" w:author="PARKER, Jasmine (MORETONHAMPSTEAD HEALTH CENTRE)" w:date="2026-04-30T14:45:00Z" w16du:dateUtc="2026-04-30T13:45:00Z">
            <w:rPr>
              <w:rFonts w:cstheme="minorHAnsi"/>
              <w:sz w:val="24"/>
              <w:szCs w:val="24"/>
            </w:rPr>
          </w:rPrChange>
        </w:rPr>
        <w:t xml:space="preserve"> preference</w:t>
      </w:r>
      <w:r w:rsidR="0054358B" w:rsidRPr="00676A25">
        <w:rPr>
          <w:rFonts w:ascii="Aptos Narrow" w:hAnsi="Aptos Narrow" w:cstheme="minorHAnsi"/>
          <w:sz w:val="24"/>
          <w:szCs w:val="24"/>
          <w:rPrChange w:id="305" w:author="PARKER, Jasmine (MORETONHAMPSTEAD HEALTH CENTRE)" w:date="2026-04-30T14:45:00Z" w16du:dateUtc="2026-04-30T13:45:00Z">
            <w:rPr>
              <w:rFonts w:cstheme="minorHAnsi"/>
              <w:sz w:val="24"/>
              <w:szCs w:val="24"/>
            </w:rPr>
          </w:rPrChange>
        </w:rPr>
        <w:t>s</w:t>
      </w:r>
      <w:r w:rsidRPr="00676A25">
        <w:rPr>
          <w:rFonts w:ascii="Aptos Narrow" w:hAnsi="Aptos Narrow" w:cstheme="minorHAnsi"/>
          <w:sz w:val="24"/>
          <w:szCs w:val="24"/>
          <w:rPrChange w:id="306" w:author="PARKER, Jasmine (MORETONHAMPSTEAD HEALTH CENTRE)" w:date="2026-04-30T14:45:00Z" w16du:dateUtc="2026-04-30T13:45:00Z">
            <w:rPr>
              <w:rFonts w:cstheme="minorHAnsi"/>
              <w:sz w:val="24"/>
              <w:szCs w:val="24"/>
            </w:rPr>
          </w:rPrChange>
        </w:rPr>
        <w:t>.</w:t>
      </w:r>
    </w:p>
    <w:p w14:paraId="3E0025C9" w14:textId="33DEA52D" w:rsidR="00195544" w:rsidRPr="00676A25" w:rsidRDefault="004540F4" w:rsidP="00123569">
      <w:pPr>
        <w:rPr>
          <w:rFonts w:ascii="Aptos Narrow" w:hAnsi="Aptos Narrow" w:cstheme="minorHAnsi"/>
          <w:sz w:val="24"/>
          <w:szCs w:val="24"/>
          <w:rPrChange w:id="30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308" w:author="PARKER, Jasmine (MORETONHAMPSTEAD HEALTH CENTRE)" w:date="2026-04-30T14:45:00Z" w16du:dateUtc="2026-04-30T13:45:00Z">
            <w:rPr>
              <w:rFonts w:cstheme="minorHAnsi"/>
              <w:sz w:val="24"/>
              <w:szCs w:val="24"/>
            </w:rPr>
          </w:rPrChange>
        </w:rPr>
        <w:t>When we collect your email address, we use it</w:t>
      </w:r>
      <w:r w:rsidR="00195544" w:rsidRPr="00676A25">
        <w:rPr>
          <w:rFonts w:ascii="Aptos Narrow" w:hAnsi="Aptos Narrow" w:cstheme="minorHAnsi"/>
          <w:sz w:val="24"/>
          <w:szCs w:val="24"/>
          <w:rPrChange w:id="309" w:author="PARKER, Jasmine (MORETONHAMPSTEAD HEALTH CENTRE)" w:date="2026-04-30T14:45:00Z" w16du:dateUtc="2026-04-30T13:45:00Z">
            <w:rPr>
              <w:rFonts w:cstheme="minorHAnsi"/>
              <w:sz w:val="24"/>
              <w:szCs w:val="24"/>
            </w:rPr>
          </w:rPrChange>
        </w:rPr>
        <w:t xml:space="preserve"> to contact you </w:t>
      </w:r>
      <w:r w:rsidR="00AA2C9F" w:rsidRPr="00676A25">
        <w:rPr>
          <w:rFonts w:ascii="Aptos Narrow" w:hAnsi="Aptos Narrow" w:cstheme="minorHAnsi"/>
          <w:sz w:val="24"/>
          <w:szCs w:val="24"/>
          <w:rPrChange w:id="310" w:author="PARKER, Jasmine (MORETONHAMPSTEAD HEALTH CENTRE)" w:date="2026-04-30T14:45:00Z" w16du:dateUtc="2026-04-30T13:45:00Z">
            <w:rPr>
              <w:rFonts w:cstheme="minorHAnsi"/>
              <w:sz w:val="24"/>
              <w:szCs w:val="24"/>
            </w:rPr>
          </w:rPrChange>
        </w:rPr>
        <w:t>to</w:t>
      </w:r>
      <w:r w:rsidR="00195544" w:rsidRPr="00676A25">
        <w:rPr>
          <w:rFonts w:ascii="Aptos Narrow" w:hAnsi="Aptos Narrow" w:cstheme="minorHAnsi"/>
          <w:sz w:val="24"/>
          <w:szCs w:val="24"/>
          <w:rPrChange w:id="311" w:author="PARKER, Jasmine (MORETONHAMPSTEAD HEALTH CENTRE)" w:date="2026-04-30T14:45:00Z" w16du:dateUtc="2026-04-30T13:45:00Z">
            <w:rPr>
              <w:rFonts w:cstheme="minorHAnsi"/>
              <w:sz w:val="24"/>
              <w:szCs w:val="24"/>
            </w:rPr>
          </w:rPrChange>
        </w:rPr>
        <w:t xml:space="preserve"> ask you to contact the surgery if this is your preferred method of contact or if we are struggling to get hold of you using your preferred method</w:t>
      </w:r>
      <w:r w:rsidRPr="00676A25">
        <w:rPr>
          <w:rFonts w:ascii="Aptos Narrow" w:hAnsi="Aptos Narrow" w:cstheme="minorHAnsi"/>
          <w:sz w:val="24"/>
          <w:szCs w:val="24"/>
          <w:rPrChange w:id="312" w:author="PARKER, Jasmine (MORETONHAMPSTEAD HEALTH CENTRE)" w:date="2026-04-30T14:45:00Z" w16du:dateUtc="2026-04-30T13:45:00Z">
            <w:rPr>
              <w:rFonts w:cstheme="minorHAnsi"/>
              <w:sz w:val="24"/>
              <w:szCs w:val="24"/>
            </w:rPr>
          </w:rPrChange>
        </w:rPr>
        <w:t xml:space="preserve">. </w:t>
      </w:r>
      <w:r w:rsidR="003D62FA" w:rsidRPr="00676A25">
        <w:rPr>
          <w:rFonts w:ascii="Aptos Narrow" w:hAnsi="Aptos Narrow" w:cstheme="minorHAnsi"/>
          <w:sz w:val="24"/>
          <w:szCs w:val="24"/>
          <w:rPrChange w:id="313" w:author="PARKER, Jasmine (MORETONHAMPSTEAD HEALTH CENTRE)" w:date="2026-04-30T14:45:00Z" w16du:dateUtc="2026-04-30T13:45:00Z">
            <w:rPr>
              <w:rFonts w:cstheme="minorHAnsi"/>
              <w:sz w:val="24"/>
              <w:szCs w:val="24"/>
            </w:rPr>
          </w:rPrChange>
        </w:rPr>
        <w:t>We may also use it to confirm appointments and request or share information</w:t>
      </w:r>
      <w:ins w:id="314" w:author="BARRAU, Katharine (MORETONHAMPSTEAD HEALTH CENTRE)" w:date="2025-02-07T15:03:00Z">
        <w:r w:rsidR="00FC7676" w:rsidRPr="00676A25">
          <w:rPr>
            <w:rFonts w:ascii="Aptos Narrow" w:hAnsi="Aptos Narrow" w:cstheme="minorHAnsi"/>
            <w:sz w:val="24"/>
            <w:szCs w:val="24"/>
            <w:rPrChange w:id="315" w:author="PARKER, Jasmine (MORETONHAMPSTEAD HEALTH CENTRE)" w:date="2026-04-30T14:45:00Z" w16du:dateUtc="2026-04-30T13:45:00Z">
              <w:rPr>
                <w:rFonts w:cstheme="minorHAnsi"/>
                <w:sz w:val="24"/>
                <w:szCs w:val="24"/>
              </w:rPr>
            </w:rPrChange>
          </w:rPr>
          <w:t>.</w:t>
        </w:r>
      </w:ins>
      <w:del w:id="316" w:author="BARRAU, Katharine (MORETONHAMPSTEAD HEALTH CENTRE)" w:date="2025-02-07T15:03:00Z">
        <w:r w:rsidR="003D62FA" w:rsidRPr="00676A25" w:rsidDel="00FC7676">
          <w:rPr>
            <w:rFonts w:ascii="Aptos Narrow" w:hAnsi="Aptos Narrow" w:cstheme="minorHAnsi"/>
            <w:sz w:val="24"/>
            <w:szCs w:val="24"/>
            <w:rPrChange w:id="317" w:author="PARKER, Jasmine (MORETONHAMPSTEAD HEALTH CENTRE)" w:date="2026-04-30T14:45:00Z" w16du:dateUtc="2026-04-30T13:45:00Z">
              <w:rPr>
                <w:rFonts w:cstheme="minorHAnsi"/>
                <w:sz w:val="24"/>
                <w:szCs w:val="24"/>
              </w:rPr>
            </w:rPrChange>
          </w:rPr>
          <w:delText xml:space="preserve"> </w:delText>
        </w:r>
      </w:del>
      <w:ins w:id="318" w:author="BARRAU, Katharine (MORETONHAMPSTEAD HEALTH CENTRE)" w:date="2025-02-07T15:03:00Z">
        <w:r w:rsidR="00FC7676" w:rsidRPr="00676A25">
          <w:rPr>
            <w:rFonts w:ascii="Aptos Narrow" w:hAnsi="Aptos Narrow" w:cstheme="minorHAnsi"/>
            <w:sz w:val="24"/>
            <w:szCs w:val="24"/>
            <w:rPrChange w:id="319" w:author="PARKER, Jasmine (MORETONHAMPSTEAD HEALTH CENTRE)" w:date="2026-04-30T14:45:00Z" w16du:dateUtc="2026-04-30T13:45:00Z">
              <w:rPr>
                <w:rFonts w:cstheme="minorHAnsi"/>
                <w:sz w:val="24"/>
                <w:szCs w:val="24"/>
              </w:rPr>
            </w:rPrChange>
          </w:rPr>
          <w:t xml:space="preserve"> </w:t>
        </w:r>
      </w:ins>
      <w:del w:id="320" w:author="BARRAU, Katharine (MORETONHAMPSTEAD HEALTH CENTRE)" w:date="2025-02-07T15:03:00Z">
        <w:r w:rsidR="003D62FA" w:rsidRPr="00676A25" w:rsidDel="00FC7676">
          <w:rPr>
            <w:rFonts w:ascii="Aptos Narrow" w:hAnsi="Aptos Narrow" w:cstheme="minorHAnsi"/>
            <w:sz w:val="24"/>
            <w:szCs w:val="24"/>
            <w:rPrChange w:id="321" w:author="PARKER, Jasmine (MORETONHAMPSTEAD HEALTH CENTRE)" w:date="2026-04-30T14:45:00Z" w16du:dateUtc="2026-04-30T13:45:00Z">
              <w:rPr>
                <w:rFonts w:cstheme="minorHAnsi"/>
                <w:sz w:val="24"/>
                <w:szCs w:val="24"/>
              </w:rPr>
            </w:rPrChange>
          </w:rPr>
          <w:delText xml:space="preserve">if this is your preferred communication method. </w:delText>
        </w:r>
      </w:del>
      <w:r w:rsidRPr="00676A25">
        <w:rPr>
          <w:rFonts w:ascii="Aptos Narrow" w:hAnsi="Aptos Narrow" w:cstheme="minorHAnsi"/>
          <w:sz w:val="24"/>
          <w:szCs w:val="24"/>
          <w:rPrChange w:id="322" w:author="PARKER, Jasmine (MORETONHAMPSTEAD HEALTH CENTRE)" w:date="2026-04-30T14:45:00Z" w16du:dateUtc="2026-04-30T13:45:00Z">
            <w:rPr>
              <w:rFonts w:cstheme="minorHAnsi"/>
              <w:sz w:val="24"/>
              <w:szCs w:val="24"/>
            </w:rPr>
          </w:rPrChange>
        </w:rPr>
        <w:t>If you no longer wish to receive communication this way, please let a member of staff know who will be able to update your preference</w:t>
      </w:r>
      <w:r w:rsidR="00AC0C33" w:rsidRPr="00676A25">
        <w:rPr>
          <w:rFonts w:ascii="Aptos Narrow" w:hAnsi="Aptos Narrow" w:cstheme="minorHAnsi"/>
          <w:sz w:val="24"/>
          <w:szCs w:val="24"/>
          <w:rPrChange w:id="323" w:author="PARKER, Jasmine (MORETONHAMPSTEAD HEALTH CENTRE)" w:date="2026-04-30T14:45:00Z" w16du:dateUtc="2026-04-30T13:45:00Z">
            <w:rPr>
              <w:rFonts w:cstheme="minorHAnsi"/>
              <w:sz w:val="24"/>
              <w:szCs w:val="24"/>
            </w:rPr>
          </w:rPrChange>
        </w:rPr>
        <w:t>s</w:t>
      </w:r>
      <w:r w:rsidRPr="00676A25">
        <w:rPr>
          <w:rFonts w:ascii="Aptos Narrow" w:hAnsi="Aptos Narrow" w:cstheme="minorHAnsi"/>
          <w:sz w:val="24"/>
          <w:szCs w:val="24"/>
          <w:rPrChange w:id="324" w:author="PARKER, Jasmine (MORETONHAMPSTEAD HEALTH CENTRE)" w:date="2026-04-30T14:45:00Z" w16du:dateUtc="2026-04-30T13:45:00Z">
            <w:rPr>
              <w:rFonts w:cstheme="minorHAnsi"/>
              <w:sz w:val="24"/>
              <w:szCs w:val="24"/>
            </w:rPr>
          </w:rPrChange>
        </w:rPr>
        <w:t>.</w:t>
      </w:r>
    </w:p>
    <w:p w14:paraId="6B6C3104" w14:textId="0788ED4A" w:rsidR="00123569" w:rsidRPr="00676A25" w:rsidRDefault="0041159D" w:rsidP="00123569">
      <w:pPr>
        <w:rPr>
          <w:rFonts w:ascii="Aptos Narrow" w:hAnsi="Aptos Narrow" w:cstheme="minorHAnsi"/>
          <w:b/>
          <w:sz w:val="24"/>
          <w:szCs w:val="24"/>
          <w:rPrChange w:id="325" w:author="PARKER, Jasmine (MORETONHAMPSTEAD HEALTH CENTRE)" w:date="2026-04-30T14:45:00Z" w16du:dateUtc="2026-04-30T13:45:00Z">
            <w:rPr>
              <w:rFonts w:cstheme="minorHAnsi"/>
              <w:b/>
              <w:sz w:val="24"/>
              <w:szCs w:val="24"/>
              <w:u w:val="single"/>
            </w:rPr>
          </w:rPrChange>
        </w:rPr>
      </w:pPr>
      <w:r w:rsidRPr="00676A25">
        <w:rPr>
          <w:rFonts w:ascii="Aptos Narrow" w:hAnsi="Aptos Narrow" w:cstheme="minorHAnsi"/>
          <w:b/>
          <w:sz w:val="24"/>
          <w:szCs w:val="24"/>
          <w:rPrChange w:id="326" w:author="PARKER, Jasmine (MORETONHAMPSTEAD HEALTH CENTRE)" w:date="2026-04-30T14:45:00Z" w16du:dateUtc="2026-04-30T13:45:00Z">
            <w:rPr>
              <w:rFonts w:cstheme="minorHAnsi"/>
              <w:b/>
              <w:sz w:val="24"/>
              <w:szCs w:val="24"/>
              <w:u w:val="single"/>
            </w:rPr>
          </w:rPrChange>
        </w:rPr>
        <w:t>Why do we process your data and w</w:t>
      </w:r>
      <w:r w:rsidR="00123569" w:rsidRPr="00676A25">
        <w:rPr>
          <w:rFonts w:ascii="Aptos Narrow" w:hAnsi="Aptos Narrow" w:cstheme="minorHAnsi"/>
          <w:b/>
          <w:sz w:val="24"/>
          <w:szCs w:val="24"/>
          <w:rPrChange w:id="327" w:author="PARKER, Jasmine (MORETONHAMPSTEAD HEALTH CENTRE)" w:date="2026-04-30T14:45:00Z" w16du:dateUtc="2026-04-30T13:45:00Z">
            <w:rPr>
              <w:rFonts w:cstheme="minorHAnsi"/>
              <w:b/>
              <w:sz w:val="24"/>
              <w:szCs w:val="24"/>
              <w:u w:val="single"/>
            </w:rPr>
          </w:rPrChange>
        </w:rPr>
        <w:t>hat legal basis do we have to process your data?</w:t>
      </w:r>
    </w:p>
    <w:p w14:paraId="5AFAE191" w14:textId="6867DA72" w:rsidR="00823029" w:rsidRPr="00676A25" w:rsidRDefault="00123569" w:rsidP="006135A0">
      <w:p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28"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29" w:author="PARKER, Jasmine (MORETONHAMPSTEAD HEALTH CENTRE)" w:date="2026-04-30T14:45:00Z" w16du:dateUtc="2026-04-30T13:45:00Z">
            <w:rPr>
              <w:rFonts w:eastAsia="Times New Roman" w:cstheme="minorHAnsi"/>
              <w:color w:val="000000"/>
              <w:sz w:val="24"/>
              <w:szCs w:val="24"/>
              <w:lang w:eastAsia="en-GB"/>
            </w:rPr>
          </w:rPrChange>
        </w:rPr>
        <w:t>In order to process your personal data</w:t>
      </w:r>
      <w:r w:rsidR="00823029" w:rsidRPr="00676A25">
        <w:rPr>
          <w:rFonts w:ascii="Aptos Narrow" w:eastAsia="Times New Roman" w:hAnsi="Aptos Narrow" w:cstheme="minorHAnsi"/>
          <w:color w:val="000000"/>
          <w:sz w:val="24"/>
          <w:szCs w:val="24"/>
          <w:lang w:eastAsia="en-GB"/>
          <w:rPrChange w:id="330" w:author="PARKER, Jasmine (MORETONHAMPSTEAD HEALTH CENTRE)" w:date="2026-04-30T14:45:00Z" w16du:dateUtc="2026-04-30T13:45:00Z">
            <w:rPr>
              <w:rFonts w:eastAsia="Times New Roman" w:cstheme="minorHAnsi"/>
              <w:color w:val="000000"/>
              <w:sz w:val="24"/>
              <w:szCs w:val="24"/>
              <w:lang w:eastAsia="en-GB"/>
            </w:rPr>
          </w:rPrChange>
        </w:rPr>
        <w:t xml:space="preserve"> or share your personal data outside of the practice</w:t>
      </w:r>
      <w:r w:rsidRPr="00676A25">
        <w:rPr>
          <w:rFonts w:ascii="Aptos Narrow" w:eastAsia="Times New Roman" w:hAnsi="Aptos Narrow" w:cstheme="minorHAnsi"/>
          <w:color w:val="000000"/>
          <w:sz w:val="24"/>
          <w:szCs w:val="24"/>
          <w:lang w:eastAsia="en-GB"/>
          <w:rPrChange w:id="331"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823029" w:rsidRPr="00676A25">
        <w:rPr>
          <w:rFonts w:ascii="Aptos Narrow" w:eastAsia="Times New Roman" w:hAnsi="Aptos Narrow" w:cstheme="minorHAnsi"/>
          <w:color w:val="000000"/>
          <w:sz w:val="24"/>
          <w:szCs w:val="24"/>
          <w:lang w:eastAsia="en-GB"/>
          <w:rPrChange w:id="332" w:author="PARKER, Jasmine (MORETONHAMPSTEAD HEALTH CENTRE)" w:date="2026-04-30T14:45:00Z" w16du:dateUtc="2026-04-30T13:45:00Z">
            <w:rPr>
              <w:rFonts w:eastAsia="Times New Roman" w:cstheme="minorHAnsi"/>
              <w:color w:val="000000"/>
              <w:sz w:val="24"/>
              <w:szCs w:val="24"/>
              <w:lang w:eastAsia="en-GB"/>
            </w:rPr>
          </w:rPrChange>
        </w:rPr>
        <w:t>we</w:t>
      </w:r>
      <w:r w:rsidR="001647C6" w:rsidRPr="00676A25">
        <w:rPr>
          <w:rFonts w:ascii="Aptos Narrow" w:eastAsia="Times New Roman" w:hAnsi="Aptos Narrow" w:cstheme="minorHAnsi"/>
          <w:color w:val="000000"/>
          <w:sz w:val="24"/>
          <w:szCs w:val="24"/>
          <w:lang w:eastAsia="en-GB"/>
          <w:rPrChange w:id="333"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Pr="00676A25">
        <w:rPr>
          <w:rFonts w:ascii="Aptos Narrow" w:eastAsia="Times New Roman" w:hAnsi="Aptos Narrow" w:cstheme="minorHAnsi"/>
          <w:color w:val="000000"/>
          <w:sz w:val="24"/>
          <w:szCs w:val="24"/>
          <w:lang w:eastAsia="en-GB"/>
          <w:rPrChange w:id="334" w:author="PARKER, Jasmine (MORETONHAMPSTEAD HEALTH CENTRE)" w:date="2026-04-30T14:45:00Z" w16du:dateUtc="2026-04-30T13:45:00Z">
            <w:rPr>
              <w:rFonts w:eastAsia="Times New Roman" w:cstheme="minorHAnsi"/>
              <w:color w:val="000000"/>
              <w:sz w:val="24"/>
              <w:szCs w:val="24"/>
              <w:lang w:eastAsia="en-GB"/>
            </w:rPr>
          </w:rPrChange>
        </w:rPr>
        <w:t xml:space="preserve">need a legal basis to do so. </w:t>
      </w:r>
      <w:r w:rsidR="002C3C92" w:rsidRPr="00676A25">
        <w:rPr>
          <w:rFonts w:ascii="Aptos Narrow" w:eastAsia="Times New Roman" w:hAnsi="Aptos Narrow" w:cstheme="minorHAnsi"/>
          <w:color w:val="000000"/>
          <w:sz w:val="24"/>
          <w:szCs w:val="24"/>
          <w:lang w:eastAsia="en-GB"/>
          <w:rPrChange w:id="335" w:author="PARKER, Jasmine (MORETONHAMPSTEAD HEALTH CENTRE)" w:date="2026-04-30T14:45:00Z" w16du:dateUtc="2026-04-30T13:45:00Z">
            <w:rPr>
              <w:rFonts w:eastAsia="Times New Roman" w:cstheme="minorHAnsi"/>
              <w:color w:val="000000"/>
              <w:sz w:val="24"/>
              <w:szCs w:val="24"/>
              <w:lang w:eastAsia="en-GB"/>
            </w:rPr>
          </w:rPrChange>
        </w:rPr>
        <w:t xml:space="preserve">If we process or share special category data, such as health data, we will need </w:t>
      </w:r>
      <w:r w:rsidR="00750484" w:rsidRPr="00676A25">
        <w:rPr>
          <w:rFonts w:ascii="Aptos Narrow" w:eastAsia="Times New Roman" w:hAnsi="Aptos Narrow" w:cstheme="minorHAnsi"/>
          <w:color w:val="000000"/>
          <w:sz w:val="24"/>
          <w:szCs w:val="24"/>
          <w:lang w:eastAsia="en-GB"/>
          <w:rPrChange w:id="336" w:author="PARKER, Jasmine (MORETONHAMPSTEAD HEALTH CENTRE)" w:date="2026-04-30T14:45:00Z" w16du:dateUtc="2026-04-30T13:45:00Z">
            <w:rPr>
              <w:rFonts w:eastAsia="Times New Roman" w:cstheme="minorHAnsi"/>
              <w:color w:val="000000"/>
              <w:sz w:val="24"/>
              <w:szCs w:val="24"/>
              <w:lang w:eastAsia="en-GB"/>
            </w:rPr>
          </w:rPrChange>
        </w:rPr>
        <w:t xml:space="preserve">an additional legal basis to do so. </w:t>
      </w:r>
    </w:p>
    <w:p w14:paraId="369296BF" w14:textId="66FB822B" w:rsidR="00750484" w:rsidRPr="00676A25" w:rsidRDefault="00750484" w:rsidP="006135A0">
      <w:p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37"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38" w:author="PARKER, Jasmine (MORETONHAMPSTEAD HEALTH CENTRE)" w:date="2026-04-30T14:45:00Z" w16du:dateUtc="2026-04-30T13:45:00Z">
            <w:rPr>
              <w:rFonts w:eastAsia="Times New Roman" w:cstheme="minorHAnsi"/>
              <w:color w:val="000000"/>
              <w:sz w:val="24"/>
              <w:szCs w:val="24"/>
              <w:lang w:eastAsia="en-GB"/>
            </w:rPr>
          </w:rPrChange>
        </w:rPr>
        <w:t>We rely upon Article 6(1)(e)</w:t>
      </w:r>
      <w:r w:rsidR="00D05CC8" w:rsidRPr="00676A25">
        <w:rPr>
          <w:rFonts w:ascii="Aptos Narrow" w:eastAsia="Times New Roman" w:hAnsi="Aptos Narrow" w:cstheme="minorHAnsi"/>
          <w:color w:val="000000"/>
          <w:sz w:val="24"/>
          <w:szCs w:val="24"/>
          <w:lang w:eastAsia="en-GB"/>
          <w:rPrChange w:id="339"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34082C" w:rsidRPr="00676A25">
        <w:rPr>
          <w:rFonts w:ascii="Aptos Narrow" w:eastAsia="Times New Roman" w:hAnsi="Aptos Narrow" w:cstheme="minorHAnsi"/>
          <w:color w:val="000000"/>
          <w:sz w:val="24"/>
          <w:szCs w:val="24"/>
          <w:lang w:eastAsia="en-GB"/>
          <w:rPrChange w:id="340" w:author="PARKER, Jasmine (MORETONHAMPSTEAD HEALTH CENTRE)" w:date="2026-04-30T14:45:00Z" w16du:dateUtc="2026-04-30T13:45:00Z">
            <w:rPr>
              <w:rFonts w:eastAsia="Times New Roman" w:cstheme="minorHAnsi"/>
              <w:color w:val="000000"/>
              <w:sz w:val="24"/>
              <w:szCs w:val="24"/>
              <w:lang w:eastAsia="en-GB"/>
            </w:rPr>
          </w:rPrChange>
        </w:rPr>
        <w:t>p</w:t>
      </w:r>
      <w:r w:rsidR="00D05CC8" w:rsidRPr="00676A25">
        <w:rPr>
          <w:rFonts w:ascii="Aptos Narrow" w:eastAsia="Times New Roman" w:hAnsi="Aptos Narrow" w:cstheme="minorHAnsi"/>
          <w:color w:val="000000"/>
          <w:sz w:val="24"/>
          <w:szCs w:val="24"/>
          <w:lang w:eastAsia="en-GB"/>
          <w:rPrChange w:id="341" w:author="PARKER, Jasmine (MORETONHAMPSTEAD HEALTH CENTRE)" w:date="2026-04-30T14:45:00Z" w16du:dateUtc="2026-04-30T13:45:00Z">
            <w:rPr>
              <w:rFonts w:eastAsia="Times New Roman" w:cstheme="minorHAnsi"/>
              <w:color w:val="000000"/>
              <w:sz w:val="24"/>
              <w:szCs w:val="24"/>
              <w:lang w:eastAsia="en-GB"/>
            </w:rPr>
          </w:rPrChange>
        </w:rPr>
        <w:t xml:space="preserve">ublic </w:t>
      </w:r>
      <w:r w:rsidR="00B76DDE" w:rsidRPr="00676A25">
        <w:rPr>
          <w:rFonts w:ascii="Aptos Narrow" w:eastAsia="Times New Roman" w:hAnsi="Aptos Narrow" w:cstheme="minorHAnsi"/>
          <w:color w:val="000000"/>
          <w:sz w:val="24"/>
          <w:szCs w:val="24"/>
          <w:lang w:eastAsia="en-GB"/>
          <w:rPrChange w:id="342" w:author="PARKER, Jasmine (MORETONHAMPSTEAD HEALTH CENTRE)" w:date="2026-04-30T14:45:00Z" w16du:dateUtc="2026-04-30T13:45:00Z">
            <w:rPr>
              <w:rFonts w:eastAsia="Times New Roman" w:cstheme="minorHAnsi"/>
              <w:color w:val="000000"/>
              <w:sz w:val="24"/>
              <w:szCs w:val="24"/>
              <w:lang w:eastAsia="en-GB"/>
            </w:rPr>
          </w:rPrChange>
        </w:rPr>
        <w:t>interest t</w:t>
      </w:r>
      <w:r w:rsidR="00D05CC8" w:rsidRPr="00676A25">
        <w:rPr>
          <w:rFonts w:ascii="Aptos Narrow" w:eastAsia="Times New Roman" w:hAnsi="Aptos Narrow" w:cstheme="minorHAnsi"/>
          <w:color w:val="000000"/>
          <w:sz w:val="24"/>
          <w:szCs w:val="24"/>
          <w:lang w:eastAsia="en-GB"/>
          <w:rPrChange w:id="343" w:author="PARKER, Jasmine (MORETONHAMPSTEAD HEALTH CENTRE)" w:date="2026-04-30T14:45:00Z" w16du:dateUtc="2026-04-30T13:45:00Z">
            <w:rPr>
              <w:rFonts w:eastAsia="Times New Roman" w:cstheme="minorHAnsi"/>
              <w:color w:val="000000"/>
              <w:sz w:val="24"/>
              <w:szCs w:val="24"/>
              <w:lang w:eastAsia="en-GB"/>
            </w:rPr>
          </w:rPrChange>
        </w:rPr>
        <w:t>ask)</w:t>
      </w:r>
      <w:r w:rsidRPr="00676A25">
        <w:rPr>
          <w:rFonts w:ascii="Aptos Narrow" w:eastAsia="Times New Roman" w:hAnsi="Aptos Narrow" w:cstheme="minorHAnsi"/>
          <w:color w:val="000000"/>
          <w:sz w:val="24"/>
          <w:szCs w:val="24"/>
          <w:lang w:eastAsia="en-GB"/>
          <w:rPrChange w:id="344" w:author="PARKER, Jasmine (MORETONHAMPSTEAD HEALTH CENTRE)" w:date="2026-04-30T14:45:00Z" w16du:dateUtc="2026-04-30T13:45:00Z">
            <w:rPr>
              <w:rFonts w:eastAsia="Times New Roman" w:cstheme="minorHAnsi"/>
              <w:color w:val="000000"/>
              <w:sz w:val="24"/>
              <w:szCs w:val="24"/>
              <w:lang w:eastAsia="en-GB"/>
            </w:rPr>
          </w:rPrChange>
        </w:rPr>
        <w:t xml:space="preserve"> and Article 9(2)(h)</w:t>
      </w:r>
      <w:r w:rsidR="00EC1FC5" w:rsidRPr="00676A25">
        <w:rPr>
          <w:rFonts w:ascii="Aptos Narrow" w:eastAsia="Times New Roman" w:hAnsi="Aptos Narrow" w:cstheme="minorHAnsi"/>
          <w:color w:val="000000"/>
          <w:sz w:val="24"/>
          <w:szCs w:val="24"/>
          <w:lang w:eastAsia="en-GB"/>
          <w:rPrChange w:id="345"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9741CF" w:rsidRPr="00676A25">
        <w:rPr>
          <w:rFonts w:ascii="Aptos Narrow" w:eastAsia="Times New Roman" w:hAnsi="Aptos Narrow" w:cstheme="minorHAnsi"/>
          <w:color w:val="000000"/>
          <w:sz w:val="24"/>
          <w:szCs w:val="24"/>
          <w:lang w:eastAsia="en-GB"/>
          <w:rPrChange w:id="346" w:author="PARKER, Jasmine (MORETONHAMPSTEAD HEALTH CENTRE)" w:date="2026-04-30T14:45:00Z" w16du:dateUtc="2026-04-30T13:45:00Z">
            <w:rPr>
              <w:rFonts w:eastAsia="Times New Roman" w:cstheme="minorHAnsi"/>
              <w:color w:val="000000"/>
              <w:sz w:val="24"/>
              <w:szCs w:val="24"/>
              <w:lang w:eastAsia="en-GB"/>
            </w:rPr>
          </w:rPrChange>
        </w:rPr>
        <w:t>h</w:t>
      </w:r>
      <w:r w:rsidR="00EC1FC5" w:rsidRPr="00676A25">
        <w:rPr>
          <w:rFonts w:ascii="Aptos Narrow" w:eastAsia="Times New Roman" w:hAnsi="Aptos Narrow" w:cstheme="minorHAnsi"/>
          <w:color w:val="000000"/>
          <w:sz w:val="24"/>
          <w:szCs w:val="24"/>
          <w:lang w:eastAsia="en-GB"/>
          <w:rPrChange w:id="347" w:author="PARKER, Jasmine (MORETONHAMPSTEAD HEALTH CENTRE)" w:date="2026-04-30T14:45:00Z" w16du:dateUtc="2026-04-30T13:45:00Z">
            <w:rPr>
              <w:rFonts w:eastAsia="Times New Roman" w:cstheme="minorHAnsi"/>
              <w:color w:val="000000"/>
              <w:sz w:val="24"/>
              <w:szCs w:val="24"/>
              <w:lang w:eastAsia="en-GB"/>
            </w:rPr>
          </w:rPrChange>
        </w:rPr>
        <w:t xml:space="preserve">ealth and </w:t>
      </w:r>
      <w:r w:rsidR="009741CF" w:rsidRPr="00676A25">
        <w:rPr>
          <w:rFonts w:ascii="Aptos Narrow" w:eastAsia="Times New Roman" w:hAnsi="Aptos Narrow" w:cstheme="minorHAnsi"/>
          <w:color w:val="000000"/>
          <w:sz w:val="24"/>
          <w:szCs w:val="24"/>
          <w:lang w:eastAsia="en-GB"/>
          <w:rPrChange w:id="348" w:author="PARKER, Jasmine (MORETONHAMPSTEAD HEALTH CENTRE)" w:date="2026-04-30T14:45:00Z" w16du:dateUtc="2026-04-30T13:45:00Z">
            <w:rPr>
              <w:rFonts w:eastAsia="Times New Roman" w:cstheme="minorHAnsi"/>
              <w:color w:val="000000"/>
              <w:sz w:val="24"/>
              <w:szCs w:val="24"/>
              <w:lang w:eastAsia="en-GB"/>
            </w:rPr>
          </w:rPrChange>
        </w:rPr>
        <w:t>s</w:t>
      </w:r>
      <w:r w:rsidR="00EC1FC5" w:rsidRPr="00676A25">
        <w:rPr>
          <w:rFonts w:ascii="Aptos Narrow" w:eastAsia="Times New Roman" w:hAnsi="Aptos Narrow" w:cstheme="minorHAnsi"/>
          <w:color w:val="000000"/>
          <w:sz w:val="24"/>
          <w:szCs w:val="24"/>
          <w:lang w:eastAsia="en-GB"/>
          <w:rPrChange w:id="349" w:author="PARKER, Jasmine (MORETONHAMPSTEAD HEALTH CENTRE)" w:date="2026-04-30T14:45:00Z" w16du:dateUtc="2026-04-30T13:45:00Z">
            <w:rPr>
              <w:rFonts w:eastAsia="Times New Roman" w:cstheme="minorHAnsi"/>
              <w:color w:val="000000"/>
              <w:sz w:val="24"/>
              <w:szCs w:val="24"/>
              <w:lang w:eastAsia="en-GB"/>
            </w:rPr>
          </w:rPrChange>
        </w:rPr>
        <w:t xml:space="preserve">ocial </w:t>
      </w:r>
      <w:r w:rsidR="009741CF" w:rsidRPr="00676A25">
        <w:rPr>
          <w:rFonts w:ascii="Aptos Narrow" w:eastAsia="Times New Roman" w:hAnsi="Aptos Narrow" w:cstheme="minorHAnsi"/>
          <w:color w:val="000000"/>
          <w:sz w:val="24"/>
          <w:szCs w:val="24"/>
          <w:lang w:eastAsia="en-GB"/>
          <w:rPrChange w:id="350" w:author="PARKER, Jasmine (MORETONHAMPSTEAD HEALTH CENTRE)" w:date="2026-04-30T14:45:00Z" w16du:dateUtc="2026-04-30T13:45:00Z">
            <w:rPr>
              <w:rFonts w:eastAsia="Times New Roman" w:cstheme="minorHAnsi"/>
              <w:color w:val="000000"/>
              <w:sz w:val="24"/>
              <w:szCs w:val="24"/>
              <w:lang w:eastAsia="en-GB"/>
            </w:rPr>
          </w:rPrChange>
        </w:rPr>
        <w:t>c</w:t>
      </w:r>
      <w:r w:rsidR="00EC1FC5" w:rsidRPr="00676A25">
        <w:rPr>
          <w:rFonts w:ascii="Aptos Narrow" w:eastAsia="Times New Roman" w:hAnsi="Aptos Narrow" w:cstheme="minorHAnsi"/>
          <w:color w:val="000000"/>
          <w:sz w:val="24"/>
          <w:szCs w:val="24"/>
          <w:lang w:eastAsia="en-GB"/>
          <w:rPrChange w:id="351" w:author="PARKER, Jasmine (MORETONHAMPSTEAD HEALTH CENTRE)" w:date="2026-04-30T14:45:00Z" w16du:dateUtc="2026-04-30T13:45:00Z">
            <w:rPr>
              <w:rFonts w:eastAsia="Times New Roman" w:cstheme="minorHAnsi"/>
              <w:color w:val="000000"/>
              <w:sz w:val="24"/>
              <w:szCs w:val="24"/>
              <w:lang w:eastAsia="en-GB"/>
            </w:rPr>
          </w:rPrChange>
        </w:rPr>
        <w:t>are)</w:t>
      </w:r>
      <w:r w:rsidRPr="00676A25">
        <w:rPr>
          <w:rFonts w:ascii="Aptos Narrow" w:eastAsia="Times New Roman" w:hAnsi="Aptos Narrow" w:cstheme="minorHAnsi"/>
          <w:color w:val="000000"/>
          <w:sz w:val="24"/>
          <w:szCs w:val="24"/>
          <w:lang w:eastAsia="en-GB"/>
          <w:rPrChange w:id="352" w:author="PARKER, Jasmine (MORETONHAMPSTEAD HEALTH CENTRE)" w:date="2026-04-30T14:45:00Z" w16du:dateUtc="2026-04-30T13:45:00Z">
            <w:rPr>
              <w:rFonts w:eastAsia="Times New Roman" w:cstheme="minorHAnsi"/>
              <w:color w:val="000000"/>
              <w:sz w:val="24"/>
              <w:szCs w:val="24"/>
              <w:lang w:eastAsia="en-GB"/>
            </w:rPr>
          </w:rPrChange>
        </w:rPr>
        <w:t xml:space="preserve"> for </w:t>
      </w:r>
      <w:r w:rsidR="001442B0" w:rsidRPr="00676A25">
        <w:rPr>
          <w:rFonts w:ascii="Aptos Narrow" w:eastAsia="Times New Roman" w:hAnsi="Aptos Narrow" w:cstheme="minorHAnsi"/>
          <w:color w:val="000000"/>
          <w:sz w:val="24"/>
          <w:szCs w:val="24"/>
          <w:lang w:eastAsia="en-GB"/>
          <w:rPrChange w:id="353" w:author="PARKER, Jasmine (MORETONHAMPSTEAD HEALTH CENTRE)" w:date="2026-04-30T14:45:00Z" w16du:dateUtc="2026-04-30T13:45:00Z">
            <w:rPr>
              <w:rFonts w:eastAsia="Times New Roman" w:cstheme="minorHAnsi"/>
              <w:color w:val="000000"/>
              <w:sz w:val="24"/>
              <w:szCs w:val="24"/>
              <w:lang w:eastAsia="en-GB"/>
            </w:rPr>
          </w:rPrChange>
        </w:rPr>
        <w:t>most of</w:t>
      </w:r>
      <w:r w:rsidRPr="00676A25">
        <w:rPr>
          <w:rFonts w:ascii="Aptos Narrow" w:eastAsia="Times New Roman" w:hAnsi="Aptos Narrow" w:cstheme="minorHAnsi"/>
          <w:color w:val="000000"/>
          <w:sz w:val="24"/>
          <w:szCs w:val="24"/>
          <w:lang w:eastAsia="en-GB"/>
          <w:rPrChange w:id="354" w:author="PARKER, Jasmine (MORETONHAMPSTEAD HEALTH CENTRE)" w:date="2026-04-30T14:45:00Z" w16du:dateUtc="2026-04-30T13:45:00Z">
            <w:rPr>
              <w:rFonts w:eastAsia="Times New Roman" w:cstheme="minorHAnsi"/>
              <w:color w:val="000000"/>
              <w:sz w:val="24"/>
              <w:szCs w:val="24"/>
              <w:lang w:eastAsia="en-GB"/>
            </w:rPr>
          </w:rPrChange>
        </w:rPr>
        <w:t xml:space="preserve"> our processing and sharing, in particular</w:t>
      </w:r>
      <w:r w:rsidR="004F40C2" w:rsidRPr="00676A25">
        <w:rPr>
          <w:rFonts w:ascii="Aptos Narrow" w:eastAsia="Times New Roman" w:hAnsi="Aptos Narrow" w:cstheme="minorHAnsi"/>
          <w:color w:val="000000"/>
          <w:sz w:val="24"/>
          <w:szCs w:val="24"/>
          <w:lang w:eastAsia="en-GB"/>
          <w:rPrChange w:id="355" w:author="PARKER, Jasmine (MORETONHAMPSTEAD HEALTH CENTRE)" w:date="2026-04-30T14:45:00Z" w16du:dateUtc="2026-04-30T13:45:00Z">
            <w:rPr>
              <w:rFonts w:eastAsia="Times New Roman" w:cstheme="minorHAnsi"/>
              <w:color w:val="000000"/>
              <w:sz w:val="24"/>
              <w:szCs w:val="24"/>
              <w:lang w:eastAsia="en-GB"/>
            </w:rPr>
          </w:rPrChange>
        </w:rPr>
        <w:t xml:space="preserve"> to</w:t>
      </w:r>
      <w:r w:rsidRPr="00676A25">
        <w:rPr>
          <w:rFonts w:ascii="Aptos Narrow" w:eastAsia="Times New Roman" w:hAnsi="Aptos Narrow" w:cstheme="minorHAnsi"/>
          <w:color w:val="000000"/>
          <w:sz w:val="24"/>
          <w:szCs w:val="24"/>
          <w:lang w:eastAsia="en-GB"/>
          <w:rPrChange w:id="356" w:author="PARKER, Jasmine (MORETONHAMPSTEAD HEALTH CENTRE)" w:date="2026-04-30T14:45:00Z" w16du:dateUtc="2026-04-30T13:45:00Z">
            <w:rPr>
              <w:rFonts w:eastAsia="Times New Roman" w:cstheme="minorHAnsi"/>
              <w:color w:val="000000"/>
              <w:sz w:val="24"/>
              <w:szCs w:val="24"/>
              <w:lang w:eastAsia="en-GB"/>
            </w:rPr>
          </w:rPrChange>
        </w:rPr>
        <w:t>:</w:t>
      </w:r>
    </w:p>
    <w:p w14:paraId="125118E2" w14:textId="3A586C0C" w:rsidR="001442B0" w:rsidRPr="00676A25" w:rsidRDefault="001442B0"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57"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58" w:author="PARKER, Jasmine (MORETONHAMPSTEAD HEALTH CENTRE)" w:date="2026-04-30T14:45:00Z" w16du:dateUtc="2026-04-30T13:45:00Z">
            <w:rPr>
              <w:rFonts w:eastAsia="Times New Roman" w:cstheme="minorHAnsi"/>
              <w:color w:val="000000"/>
              <w:sz w:val="24"/>
              <w:szCs w:val="24"/>
              <w:lang w:eastAsia="en-GB"/>
            </w:rPr>
          </w:rPrChange>
        </w:rPr>
        <w:t>Provide you with health and care</w:t>
      </w:r>
      <w:r w:rsidR="000D4F51" w:rsidRPr="00676A25">
        <w:rPr>
          <w:rFonts w:ascii="Aptos Narrow" w:eastAsia="Times New Roman" w:hAnsi="Aptos Narrow" w:cstheme="minorHAnsi"/>
          <w:color w:val="000000"/>
          <w:sz w:val="24"/>
          <w:szCs w:val="24"/>
          <w:lang w:eastAsia="en-GB"/>
          <w:rPrChange w:id="359" w:author="PARKER, Jasmine (MORETONHAMPSTEAD HEALTH CENTRE)" w:date="2026-04-30T14:45:00Z" w16du:dateUtc="2026-04-30T13:45:00Z">
            <w:rPr>
              <w:rFonts w:eastAsia="Times New Roman" w:cstheme="minorHAnsi"/>
              <w:color w:val="000000"/>
              <w:sz w:val="24"/>
              <w:szCs w:val="24"/>
              <w:lang w:eastAsia="en-GB"/>
            </w:rPr>
          </w:rPrChange>
        </w:rPr>
        <w:t>,</w:t>
      </w:r>
    </w:p>
    <w:p w14:paraId="4B659A11" w14:textId="25E24B3E" w:rsidR="008708E3" w:rsidRPr="00676A25" w:rsidRDefault="008708E3"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60"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61" w:author="PARKER, Jasmine (MORETONHAMPSTEAD HEALTH CENTRE)" w:date="2026-04-30T14:45:00Z" w16du:dateUtc="2026-04-30T13:45:00Z">
            <w:rPr>
              <w:rFonts w:eastAsia="Times New Roman" w:cstheme="minorHAnsi"/>
              <w:color w:val="000000"/>
              <w:sz w:val="24"/>
              <w:szCs w:val="24"/>
              <w:lang w:eastAsia="en-GB"/>
            </w:rPr>
          </w:rPrChange>
        </w:rPr>
        <w:t>Shar</w:t>
      </w:r>
      <w:r w:rsidR="004F40C2" w:rsidRPr="00676A25">
        <w:rPr>
          <w:rFonts w:ascii="Aptos Narrow" w:eastAsia="Times New Roman" w:hAnsi="Aptos Narrow" w:cstheme="minorHAnsi"/>
          <w:color w:val="000000"/>
          <w:sz w:val="24"/>
          <w:szCs w:val="24"/>
          <w:lang w:eastAsia="en-GB"/>
          <w:rPrChange w:id="362" w:author="PARKER, Jasmine (MORETONHAMPSTEAD HEALTH CENTRE)" w:date="2026-04-30T14:45:00Z" w16du:dateUtc="2026-04-30T13:45:00Z">
            <w:rPr>
              <w:rFonts w:eastAsia="Times New Roman" w:cstheme="minorHAnsi"/>
              <w:color w:val="000000"/>
              <w:sz w:val="24"/>
              <w:szCs w:val="24"/>
              <w:lang w:eastAsia="en-GB"/>
            </w:rPr>
          </w:rPrChange>
        </w:rPr>
        <w:t xml:space="preserve">e </w:t>
      </w:r>
      <w:r w:rsidR="004207F5" w:rsidRPr="00676A25">
        <w:rPr>
          <w:rFonts w:ascii="Aptos Narrow" w:eastAsia="Times New Roman" w:hAnsi="Aptos Narrow" w:cstheme="minorHAnsi"/>
          <w:color w:val="000000"/>
          <w:sz w:val="24"/>
          <w:szCs w:val="24"/>
          <w:lang w:eastAsia="en-GB"/>
          <w:rPrChange w:id="363" w:author="PARKER, Jasmine (MORETONHAMPSTEAD HEALTH CENTRE)" w:date="2026-04-30T14:45:00Z" w16du:dateUtc="2026-04-30T13:45:00Z">
            <w:rPr>
              <w:rFonts w:eastAsia="Times New Roman" w:cstheme="minorHAnsi"/>
              <w:color w:val="000000"/>
              <w:sz w:val="24"/>
              <w:szCs w:val="24"/>
              <w:lang w:eastAsia="en-GB"/>
            </w:rPr>
          </w:rPrChange>
        </w:rPr>
        <w:t>data</w:t>
      </w:r>
      <w:r w:rsidRPr="00676A25">
        <w:rPr>
          <w:rFonts w:ascii="Aptos Narrow" w:eastAsia="Times New Roman" w:hAnsi="Aptos Narrow" w:cstheme="minorHAnsi"/>
          <w:color w:val="000000"/>
          <w:sz w:val="24"/>
          <w:szCs w:val="24"/>
          <w:lang w:eastAsia="en-GB"/>
          <w:rPrChange w:id="364" w:author="PARKER, Jasmine (MORETONHAMPSTEAD HEALTH CENTRE)" w:date="2026-04-30T14:45:00Z" w16du:dateUtc="2026-04-30T13:45:00Z">
            <w:rPr>
              <w:rFonts w:eastAsia="Times New Roman" w:cstheme="minorHAnsi"/>
              <w:color w:val="000000"/>
              <w:sz w:val="24"/>
              <w:szCs w:val="24"/>
              <w:lang w:eastAsia="en-GB"/>
            </w:rPr>
          </w:rPrChange>
        </w:rPr>
        <w:t xml:space="preserve"> from, or allow access to, your GP record, for healthcare professionals involved in providing you with </w:t>
      </w:r>
      <w:r w:rsidR="009E68F3" w:rsidRPr="00676A25">
        <w:rPr>
          <w:rFonts w:ascii="Aptos Narrow" w:eastAsia="Times New Roman" w:hAnsi="Aptos Narrow" w:cstheme="minorHAnsi"/>
          <w:color w:val="000000"/>
          <w:sz w:val="24"/>
          <w:szCs w:val="24"/>
          <w:lang w:eastAsia="en-GB"/>
          <w:rPrChange w:id="365" w:author="PARKER, Jasmine (MORETONHAMPSTEAD HEALTH CENTRE)" w:date="2026-04-30T14:45:00Z" w16du:dateUtc="2026-04-30T13:45:00Z">
            <w:rPr>
              <w:rFonts w:eastAsia="Times New Roman" w:cstheme="minorHAnsi"/>
              <w:color w:val="000000"/>
              <w:sz w:val="24"/>
              <w:szCs w:val="24"/>
              <w:lang w:eastAsia="en-GB"/>
            </w:rPr>
          </w:rPrChange>
        </w:rPr>
        <w:t xml:space="preserve">health and </w:t>
      </w:r>
      <w:r w:rsidRPr="00676A25">
        <w:rPr>
          <w:rFonts w:ascii="Aptos Narrow" w:eastAsia="Times New Roman" w:hAnsi="Aptos Narrow" w:cstheme="minorHAnsi"/>
          <w:color w:val="000000"/>
          <w:sz w:val="24"/>
          <w:szCs w:val="24"/>
          <w:lang w:eastAsia="en-GB"/>
          <w:rPrChange w:id="366" w:author="PARKER, Jasmine (MORETONHAMPSTEAD HEALTH CENTRE)" w:date="2026-04-30T14:45:00Z" w16du:dateUtc="2026-04-30T13:45:00Z">
            <w:rPr>
              <w:rFonts w:eastAsia="Times New Roman" w:cstheme="minorHAnsi"/>
              <w:color w:val="000000"/>
              <w:sz w:val="24"/>
              <w:szCs w:val="24"/>
              <w:lang w:eastAsia="en-GB"/>
            </w:rPr>
          </w:rPrChange>
        </w:rPr>
        <w:t>care,</w:t>
      </w:r>
    </w:p>
    <w:p w14:paraId="39192F8E" w14:textId="1D617AFB" w:rsidR="003252B0" w:rsidRPr="00676A25" w:rsidRDefault="003252B0"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67"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68" w:author="PARKER, Jasmine (MORETONHAMPSTEAD HEALTH CENTRE)" w:date="2026-04-30T14:45:00Z" w16du:dateUtc="2026-04-30T13:45:00Z">
            <w:rPr>
              <w:rFonts w:eastAsia="Times New Roman" w:cstheme="minorHAnsi"/>
              <w:color w:val="000000"/>
              <w:sz w:val="24"/>
              <w:szCs w:val="24"/>
              <w:lang w:eastAsia="en-GB"/>
            </w:rPr>
          </w:rPrChange>
        </w:rPr>
        <w:t xml:space="preserve">Receive </w:t>
      </w:r>
      <w:r w:rsidR="004207F5" w:rsidRPr="00676A25">
        <w:rPr>
          <w:rFonts w:ascii="Aptos Narrow" w:eastAsia="Times New Roman" w:hAnsi="Aptos Narrow" w:cstheme="minorHAnsi"/>
          <w:color w:val="000000"/>
          <w:sz w:val="24"/>
          <w:szCs w:val="24"/>
          <w:lang w:eastAsia="en-GB"/>
          <w:rPrChange w:id="369" w:author="PARKER, Jasmine (MORETONHAMPSTEAD HEALTH CENTRE)" w:date="2026-04-30T14:45:00Z" w16du:dateUtc="2026-04-30T13:45:00Z">
            <w:rPr>
              <w:rFonts w:eastAsia="Times New Roman" w:cstheme="minorHAnsi"/>
              <w:color w:val="000000"/>
              <w:sz w:val="24"/>
              <w:szCs w:val="24"/>
              <w:lang w:eastAsia="en-GB"/>
            </w:rPr>
          </w:rPrChange>
        </w:rPr>
        <w:t>data</w:t>
      </w:r>
      <w:r w:rsidRPr="00676A25">
        <w:rPr>
          <w:rFonts w:ascii="Aptos Narrow" w:eastAsia="Times New Roman" w:hAnsi="Aptos Narrow" w:cstheme="minorHAnsi"/>
          <w:color w:val="000000"/>
          <w:sz w:val="24"/>
          <w:szCs w:val="24"/>
          <w:lang w:eastAsia="en-GB"/>
          <w:rPrChange w:id="370" w:author="PARKER, Jasmine (MORETONHAMPSTEAD HEALTH CENTRE)" w:date="2026-04-30T14:45:00Z" w16du:dateUtc="2026-04-30T13:45:00Z">
            <w:rPr>
              <w:rFonts w:eastAsia="Times New Roman" w:cstheme="minorHAnsi"/>
              <w:color w:val="000000"/>
              <w:sz w:val="24"/>
              <w:szCs w:val="24"/>
              <w:lang w:eastAsia="en-GB"/>
            </w:rPr>
          </w:rPrChange>
        </w:rPr>
        <w:t xml:space="preserve"> from or access your </w:t>
      </w:r>
      <w:r w:rsidR="004207F5" w:rsidRPr="00676A25">
        <w:rPr>
          <w:rFonts w:ascii="Aptos Narrow" w:eastAsia="Times New Roman" w:hAnsi="Aptos Narrow" w:cstheme="minorHAnsi"/>
          <w:color w:val="000000"/>
          <w:sz w:val="24"/>
          <w:szCs w:val="24"/>
          <w:lang w:eastAsia="en-GB"/>
          <w:rPrChange w:id="371" w:author="PARKER, Jasmine (MORETONHAMPSTEAD HEALTH CENTRE)" w:date="2026-04-30T14:45:00Z" w16du:dateUtc="2026-04-30T13:45:00Z">
            <w:rPr>
              <w:rFonts w:eastAsia="Times New Roman" w:cstheme="minorHAnsi"/>
              <w:color w:val="000000"/>
              <w:sz w:val="24"/>
              <w:szCs w:val="24"/>
              <w:lang w:eastAsia="en-GB"/>
            </w:rPr>
          </w:rPrChange>
        </w:rPr>
        <w:t>data</w:t>
      </w:r>
      <w:r w:rsidRPr="00676A25">
        <w:rPr>
          <w:rFonts w:ascii="Aptos Narrow" w:eastAsia="Times New Roman" w:hAnsi="Aptos Narrow" w:cstheme="minorHAnsi"/>
          <w:color w:val="000000"/>
          <w:sz w:val="24"/>
          <w:szCs w:val="24"/>
          <w:lang w:eastAsia="en-GB"/>
          <w:rPrChange w:id="372" w:author="PARKER, Jasmine (MORETONHAMPSTEAD HEALTH CENTRE)" w:date="2026-04-30T14:45:00Z" w16du:dateUtc="2026-04-30T13:45:00Z">
            <w:rPr>
              <w:rFonts w:eastAsia="Times New Roman" w:cstheme="minorHAnsi"/>
              <w:color w:val="000000"/>
              <w:sz w:val="24"/>
              <w:szCs w:val="24"/>
              <w:lang w:eastAsia="en-GB"/>
            </w:rPr>
          </w:rPrChange>
        </w:rPr>
        <w:t xml:space="preserve"> on other NHS organisation </w:t>
      </w:r>
      <w:r w:rsidR="00254759" w:rsidRPr="00676A25">
        <w:rPr>
          <w:rFonts w:ascii="Aptos Narrow" w:eastAsia="Times New Roman" w:hAnsi="Aptos Narrow" w:cstheme="minorHAnsi"/>
          <w:color w:val="000000"/>
          <w:sz w:val="24"/>
          <w:szCs w:val="24"/>
          <w:lang w:eastAsia="en-GB"/>
          <w:rPrChange w:id="373" w:author="PARKER, Jasmine (MORETONHAMPSTEAD HEALTH CENTRE)" w:date="2026-04-30T14:45:00Z" w16du:dateUtc="2026-04-30T13:45:00Z">
            <w:rPr>
              <w:rFonts w:eastAsia="Times New Roman" w:cstheme="minorHAnsi"/>
              <w:color w:val="000000"/>
              <w:sz w:val="24"/>
              <w:szCs w:val="24"/>
              <w:lang w:eastAsia="en-GB"/>
            </w:rPr>
          </w:rPrChange>
        </w:rPr>
        <w:t>clinician systems</w:t>
      </w:r>
      <w:r w:rsidRPr="00676A25">
        <w:rPr>
          <w:rFonts w:ascii="Aptos Narrow" w:eastAsia="Times New Roman" w:hAnsi="Aptos Narrow" w:cstheme="minorHAnsi"/>
          <w:color w:val="000000"/>
          <w:sz w:val="24"/>
          <w:szCs w:val="24"/>
          <w:lang w:eastAsia="en-GB"/>
          <w:rPrChange w:id="374" w:author="PARKER, Jasmine (MORETONHAMPSTEAD HEALTH CENTRE)" w:date="2026-04-30T14:45:00Z" w16du:dateUtc="2026-04-30T13:45:00Z">
            <w:rPr>
              <w:rFonts w:eastAsia="Times New Roman" w:cstheme="minorHAnsi"/>
              <w:color w:val="000000"/>
              <w:sz w:val="24"/>
              <w:szCs w:val="24"/>
              <w:lang w:eastAsia="en-GB"/>
            </w:rPr>
          </w:rPrChange>
        </w:rPr>
        <w:t xml:space="preserve">, </w:t>
      </w:r>
    </w:p>
    <w:p w14:paraId="180C9413" w14:textId="025FEE89" w:rsidR="00C62E4C" w:rsidRPr="00676A25" w:rsidRDefault="00C62E4C"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75"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76" w:author="PARKER, Jasmine (MORETONHAMPSTEAD HEALTH CENTRE)" w:date="2026-04-30T14:45:00Z" w16du:dateUtc="2026-04-30T13:45:00Z">
            <w:rPr>
              <w:rFonts w:eastAsia="Times New Roman" w:cstheme="minorHAnsi"/>
              <w:color w:val="000000"/>
              <w:sz w:val="24"/>
              <w:szCs w:val="24"/>
              <w:lang w:eastAsia="en-GB"/>
            </w:rPr>
          </w:rPrChange>
        </w:rPr>
        <w:lastRenderedPageBreak/>
        <w:t xml:space="preserve">Work effectively with other organisations and healthcare professionals who are involved in your care, </w:t>
      </w:r>
    </w:p>
    <w:p w14:paraId="6D5A9F2C" w14:textId="0F06B03C" w:rsidR="008B4A59" w:rsidRPr="00676A25" w:rsidRDefault="008B4A59"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77"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78" w:author="PARKER, Jasmine (MORETONHAMPSTEAD HEALTH CENTRE)" w:date="2026-04-30T14:45:00Z" w16du:dateUtc="2026-04-30T13:45:00Z">
            <w:rPr>
              <w:rFonts w:eastAsia="Times New Roman" w:cstheme="minorHAnsi"/>
              <w:color w:val="000000"/>
              <w:sz w:val="24"/>
              <w:szCs w:val="24"/>
              <w:lang w:eastAsia="en-GB"/>
            </w:rPr>
          </w:rPrChange>
        </w:rPr>
        <w:t xml:space="preserve">Ensure that your treatment and advice, and the treatment of others is safe and effective, </w:t>
      </w:r>
    </w:p>
    <w:p w14:paraId="4ED3292F" w14:textId="1566C99C" w:rsidR="000D4F51" w:rsidRPr="00676A25" w:rsidRDefault="000D4F51"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79"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80" w:author="PARKER, Jasmine (MORETONHAMPSTEAD HEALTH CENTRE)" w:date="2026-04-30T14:45:00Z" w16du:dateUtc="2026-04-30T13:45:00Z">
            <w:rPr>
              <w:rFonts w:eastAsia="Times New Roman" w:cstheme="minorHAnsi"/>
              <w:color w:val="000000"/>
              <w:sz w:val="24"/>
              <w:szCs w:val="24"/>
              <w:lang w:eastAsia="en-GB"/>
            </w:rPr>
          </w:rPrChange>
        </w:rPr>
        <w:t>Participate in National Screening Programmes,</w:t>
      </w:r>
    </w:p>
    <w:p w14:paraId="004C4375" w14:textId="050B6E56" w:rsidR="00E63A31" w:rsidRPr="00676A25" w:rsidRDefault="00E63A31"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81"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82" w:author="PARKER, Jasmine (MORETONHAMPSTEAD HEALTH CENTRE)" w:date="2026-04-30T14:45:00Z" w16du:dateUtc="2026-04-30T13:45:00Z">
            <w:rPr>
              <w:rFonts w:eastAsia="Times New Roman" w:cstheme="minorHAnsi"/>
              <w:color w:val="000000"/>
              <w:sz w:val="24"/>
              <w:szCs w:val="24"/>
              <w:lang w:eastAsia="en-GB"/>
            </w:rPr>
          </w:rPrChange>
        </w:rPr>
        <w:t>Use a computer program to identify patients who might be at risk from certain diseases or unplanned admissions to Hospitals,</w:t>
      </w:r>
    </w:p>
    <w:p w14:paraId="4A9DA3F6" w14:textId="68F8087D" w:rsidR="00C453B2" w:rsidRPr="00676A25" w:rsidRDefault="00C453B2"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83"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84" w:author="PARKER, Jasmine (MORETONHAMPSTEAD HEALTH CENTRE)" w:date="2026-04-30T14:45:00Z" w16du:dateUtc="2026-04-30T13:45:00Z">
            <w:rPr>
              <w:rFonts w:eastAsia="Times New Roman" w:cstheme="minorHAnsi"/>
              <w:color w:val="000000"/>
              <w:sz w:val="24"/>
              <w:szCs w:val="24"/>
              <w:lang w:eastAsia="en-GB"/>
            </w:rPr>
          </w:rPrChange>
        </w:rPr>
        <w:t xml:space="preserve">Help NHS </w:t>
      </w:r>
      <w:r w:rsidR="00CC0763" w:rsidRPr="00676A25">
        <w:rPr>
          <w:rFonts w:ascii="Aptos Narrow" w:eastAsia="Times New Roman" w:hAnsi="Aptos Narrow" w:cstheme="minorHAnsi"/>
          <w:color w:val="000000"/>
          <w:sz w:val="24"/>
          <w:szCs w:val="24"/>
          <w:lang w:eastAsia="en-GB"/>
          <w:rPrChange w:id="385" w:author="PARKER, Jasmine (MORETONHAMPSTEAD HEALTH CENTRE)" w:date="2026-04-30T14:45:00Z" w16du:dateUtc="2026-04-30T13:45:00Z">
            <w:rPr>
              <w:rFonts w:eastAsia="Times New Roman" w:cstheme="minorHAnsi"/>
              <w:color w:val="000000"/>
              <w:sz w:val="24"/>
              <w:szCs w:val="24"/>
              <w:lang w:eastAsia="en-GB"/>
            </w:rPr>
          </w:rPrChange>
        </w:rPr>
        <w:t>England</w:t>
      </w:r>
      <w:r w:rsidRPr="00676A25">
        <w:rPr>
          <w:rFonts w:ascii="Aptos Narrow" w:eastAsia="Times New Roman" w:hAnsi="Aptos Narrow" w:cstheme="minorHAnsi"/>
          <w:color w:val="000000"/>
          <w:sz w:val="24"/>
          <w:szCs w:val="24"/>
          <w:lang w:eastAsia="en-GB"/>
          <w:rPrChange w:id="386" w:author="PARKER, Jasmine (MORETONHAMPSTEAD HEALTH CENTRE)" w:date="2026-04-30T14:45:00Z" w16du:dateUtc="2026-04-30T13:45:00Z">
            <w:rPr>
              <w:rFonts w:eastAsia="Times New Roman" w:cstheme="minorHAnsi"/>
              <w:color w:val="000000"/>
              <w:sz w:val="24"/>
              <w:szCs w:val="24"/>
              <w:lang w:eastAsia="en-GB"/>
            </w:rPr>
          </w:rPrChange>
        </w:rPr>
        <w:t xml:space="preserve"> and the practice to conduct clinical audits to ensure you are being provided with safe</w:t>
      </w:r>
      <w:r w:rsidR="008B4A59" w:rsidRPr="00676A25">
        <w:rPr>
          <w:rFonts w:ascii="Aptos Narrow" w:eastAsia="Times New Roman" w:hAnsi="Aptos Narrow" w:cstheme="minorHAnsi"/>
          <w:color w:val="000000"/>
          <w:sz w:val="24"/>
          <w:szCs w:val="24"/>
          <w:lang w:eastAsia="en-GB"/>
          <w:rPrChange w:id="387" w:author="PARKER, Jasmine (MORETONHAMPSTEAD HEALTH CENTRE)" w:date="2026-04-30T14:45:00Z" w16du:dateUtc="2026-04-30T13:45:00Z">
            <w:rPr>
              <w:rFonts w:eastAsia="Times New Roman" w:cstheme="minorHAnsi"/>
              <w:color w:val="000000"/>
              <w:sz w:val="24"/>
              <w:szCs w:val="24"/>
              <w:lang w:eastAsia="en-GB"/>
            </w:rPr>
          </w:rPrChange>
        </w:rPr>
        <w:t>,</w:t>
      </w:r>
      <w:r w:rsidRPr="00676A25">
        <w:rPr>
          <w:rFonts w:ascii="Aptos Narrow" w:eastAsia="Times New Roman" w:hAnsi="Aptos Narrow" w:cstheme="minorHAnsi"/>
          <w:color w:val="000000"/>
          <w:sz w:val="24"/>
          <w:szCs w:val="24"/>
          <w:lang w:eastAsia="en-GB"/>
          <w:rPrChange w:id="388" w:author="PARKER, Jasmine (MORETONHAMPSTEAD HEALTH CENTRE)" w:date="2026-04-30T14:45:00Z" w16du:dateUtc="2026-04-30T13:45:00Z">
            <w:rPr>
              <w:rFonts w:eastAsia="Times New Roman" w:cstheme="minorHAnsi"/>
              <w:color w:val="000000"/>
              <w:sz w:val="24"/>
              <w:szCs w:val="24"/>
              <w:lang w:eastAsia="en-GB"/>
            </w:rPr>
          </w:rPrChange>
        </w:rPr>
        <w:t xml:space="preserve"> high</w:t>
      </w:r>
      <w:r w:rsidR="00A121FC" w:rsidRPr="00676A25">
        <w:rPr>
          <w:rFonts w:ascii="Aptos Narrow" w:eastAsia="Times New Roman" w:hAnsi="Aptos Narrow" w:cstheme="minorHAnsi"/>
          <w:color w:val="000000"/>
          <w:sz w:val="24"/>
          <w:szCs w:val="24"/>
          <w:lang w:eastAsia="en-GB"/>
          <w:rPrChange w:id="389" w:author="PARKER, Jasmine (MORETONHAMPSTEAD HEALTH CENTRE)" w:date="2026-04-30T14:45:00Z" w16du:dateUtc="2026-04-30T13:45:00Z">
            <w:rPr>
              <w:rFonts w:eastAsia="Times New Roman" w:cstheme="minorHAnsi"/>
              <w:color w:val="000000"/>
              <w:sz w:val="24"/>
              <w:szCs w:val="24"/>
              <w:lang w:eastAsia="en-GB"/>
            </w:rPr>
          </w:rPrChange>
        </w:rPr>
        <w:t>-</w:t>
      </w:r>
      <w:r w:rsidRPr="00676A25">
        <w:rPr>
          <w:rFonts w:ascii="Aptos Narrow" w:eastAsia="Times New Roman" w:hAnsi="Aptos Narrow" w:cstheme="minorHAnsi"/>
          <w:color w:val="000000"/>
          <w:sz w:val="24"/>
          <w:szCs w:val="24"/>
          <w:lang w:eastAsia="en-GB"/>
          <w:rPrChange w:id="390" w:author="PARKER, Jasmine (MORETONHAMPSTEAD HEALTH CENTRE)" w:date="2026-04-30T14:45:00Z" w16du:dateUtc="2026-04-30T13:45:00Z">
            <w:rPr>
              <w:rFonts w:eastAsia="Times New Roman" w:cstheme="minorHAnsi"/>
              <w:color w:val="000000"/>
              <w:sz w:val="24"/>
              <w:szCs w:val="24"/>
              <w:lang w:eastAsia="en-GB"/>
            </w:rPr>
          </w:rPrChange>
        </w:rPr>
        <w:t>quality care</w:t>
      </w:r>
      <w:r w:rsidR="008B4A59" w:rsidRPr="00676A25">
        <w:rPr>
          <w:rFonts w:ascii="Aptos Narrow" w:eastAsia="Times New Roman" w:hAnsi="Aptos Narrow" w:cstheme="minorHAnsi"/>
          <w:color w:val="000000"/>
          <w:sz w:val="24"/>
          <w:szCs w:val="24"/>
          <w:lang w:eastAsia="en-GB"/>
          <w:rPrChange w:id="391" w:author="PARKER, Jasmine (MORETONHAMPSTEAD HEALTH CENTRE)" w:date="2026-04-30T14:45:00Z" w16du:dateUtc="2026-04-30T13:45:00Z">
            <w:rPr>
              <w:rFonts w:eastAsia="Times New Roman" w:cstheme="minorHAnsi"/>
              <w:color w:val="000000"/>
              <w:sz w:val="24"/>
              <w:szCs w:val="24"/>
              <w:lang w:eastAsia="en-GB"/>
            </w:rPr>
          </w:rPrChange>
        </w:rPr>
        <w:t>,</w:t>
      </w:r>
    </w:p>
    <w:p w14:paraId="17D8F564" w14:textId="0FBA37C7" w:rsidR="00296B80" w:rsidRPr="00676A25" w:rsidRDefault="00296B80"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92"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93" w:author="PARKER, Jasmine (MORETONHAMPSTEAD HEALTH CENTRE)" w:date="2026-04-30T14:45:00Z" w16du:dateUtc="2026-04-30T13:45:00Z">
            <w:rPr>
              <w:rFonts w:eastAsia="Times New Roman" w:cstheme="minorHAnsi"/>
              <w:color w:val="000000"/>
              <w:sz w:val="24"/>
              <w:szCs w:val="24"/>
              <w:lang w:eastAsia="en-GB"/>
            </w:rPr>
          </w:rPrChange>
        </w:rPr>
        <w:t xml:space="preserve">Support medical research when the law </w:t>
      </w:r>
      <w:r w:rsidR="00430D3A" w:rsidRPr="00676A25">
        <w:rPr>
          <w:rFonts w:ascii="Aptos Narrow" w:eastAsia="Times New Roman" w:hAnsi="Aptos Narrow" w:cstheme="minorHAnsi"/>
          <w:color w:val="000000"/>
          <w:sz w:val="24"/>
          <w:szCs w:val="24"/>
          <w:lang w:eastAsia="en-GB"/>
          <w:rPrChange w:id="394" w:author="PARKER, Jasmine (MORETONHAMPSTEAD HEALTH CENTRE)" w:date="2026-04-30T14:45:00Z" w16du:dateUtc="2026-04-30T13:45:00Z">
            <w:rPr>
              <w:rFonts w:eastAsia="Times New Roman" w:cstheme="minorHAnsi"/>
              <w:color w:val="000000"/>
              <w:sz w:val="24"/>
              <w:szCs w:val="24"/>
              <w:lang w:eastAsia="en-GB"/>
            </w:rPr>
          </w:rPrChange>
        </w:rPr>
        <w:t>allows us to do so,</w:t>
      </w:r>
    </w:p>
    <w:p w14:paraId="2174C776" w14:textId="0A9B2DE0" w:rsidR="00823029" w:rsidRPr="00676A25" w:rsidRDefault="004207F5" w:rsidP="006135A0">
      <w:pPr>
        <w:pStyle w:val="ListParagraph"/>
        <w:numPr>
          <w:ilvl w:val="0"/>
          <w:numId w:val="25"/>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95"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96" w:author="PARKER, Jasmine (MORETONHAMPSTEAD HEALTH CENTRE)" w:date="2026-04-30T14:45:00Z" w16du:dateUtc="2026-04-30T13:45:00Z">
            <w:rPr>
              <w:rFonts w:eastAsia="Times New Roman" w:cstheme="minorHAnsi"/>
              <w:color w:val="000000"/>
              <w:sz w:val="24"/>
              <w:szCs w:val="24"/>
              <w:lang w:eastAsia="en-GB"/>
            </w:rPr>
          </w:rPrChange>
        </w:rPr>
        <w:t xml:space="preserve">Supply data </w:t>
      </w:r>
      <w:r w:rsidR="0001089B" w:rsidRPr="00676A25">
        <w:rPr>
          <w:rFonts w:ascii="Aptos Narrow" w:eastAsia="Times New Roman" w:hAnsi="Aptos Narrow" w:cstheme="minorHAnsi"/>
          <w:color w:val="000000"/>
          <w:sz w:val="24"/>
          <w:szCs w:val="24"/>
          <w:lang w:eastAsia="en-GB"/>
          <w:rPrChange w:id="397" w:author="PARKER, Jasmine (MORETONHAMPSTEAD HEALTH CENTRE)" w:date="2026-04-30T14:45:00Z" w16du:dateUtc="2026-04-30T13:45:00Z">
            <w:rPr>
              <w:rFonts w:eastAsia="Times New Roman" w:cstheme="minorHAnsi"/>
              <w:color w:val="000000"/>
              <w:sz w:val="24"/>
              <w:szCs w:val="24"/>
              <w:lang w:eastAsia="en-GB"/>
            </w:rPr>
          </w:rPrChange>
        </w:rPr>
        <w:t>to help plan and manage services and prevent infectious diseases from spreading.</w:t>
      </w:r>
    </w:p>
    <w:p w14:paraId="32EDAA90" w14:textId="1553EAF0" w:rsidR="001F481B" w:rsidRPr="00676A25" w:rsidRDefault="00D818F9" w:rsidP="006135A0">
      <w:p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398"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399" w:author="PARKER, Jasmine (MORETONHAMPSTEAD HEALTH CENTRE)" w:date="2026-04-30T14:45:00Z" w16du:dateUtc="2026-04-30T13:45:00Z">
            <w:rPr>
              <w:rFonts w:eastAsia="Times New Roman" w:cstheme="minorHAnsi"/>
              <w:color w:val="000000"/>
              <w:sz w:val="24"/>
              <w:szCs w:val="24"/>
              <w:lang w:eastAsia="en-GB"/>
            </w:rPr>
          </w:rPrChange>
        </w:rPr>
        <w:t>We rely upon Article 6(1)(d)</w:t>
      </w:r>
      <w:r w:rsidR="00015C99" w:rsidRPr="00676A25">
        <w:rPr>
          <w:rFonts w:ascii="Aptos Narrow" w:eastAsia="Times New Roman" w:hAnsi="Aptos Narrow" w:cstheme="minorHAnsi"/>
          <w:color w:val="000000"/>
          <w:sz w:val="24"/>
          <w:szCs w:val="24"/>
          <w:lang w:eastAsia="en-GB"/>
          <w:rPrChange w:id="400" w:author="PARKER, Jasmine (MORETONHAMPSTEAD HEALTH CENTRE)" w:date="2026-04-30T14:45:00Z" w16du:dateUtc="2026-04-30T13:45:00Z">
            <w:rPr>
              <w:rFonts w:eastAsia="Times New Roman" w:cstheme="minorHAnsi"/>
              <w:color w:val="000000"/>
              <w:sz w:val="24"/>
              <w:szCs w:val="24"/>
              <w:lang w:eastAsia="en-GB"/>
            </w:rPr>
          </w:rPrChange>
        </w:rPr>
        <w:t xml:space="preserve"> (vital interest)</w:t>
      </w:r>
      <w:r w:rsidRPr="00676A25">
        <w:rPr>
          <w:rFonts w:ascii="Aptos Narrow" w:eastAsia="Times New Roman" w:hAnsi="Aptos Narrow" w:cstheme="minorHAnsi"/>
          <w:color w:val="000000"/>
          <w:sz w:val="24"/>
          <w:szCs w:val="24"/>
          <w:lang w:eastAsia="en-GB"/>
          <w:rPrChange w:id="401" w:author="PARKER, Jasmine (MORETONHAMPSTEAD HEALTH CENTRE)" w:date="2026-04-30T14:45:00Z" w16du:dateUtc="2026-04-30T13:45:00Z">
            <w:rPr>
              <w:rFonts w:eastAsia="Times New Roman" w:cstheme="minorHAnsi"/>
              <w:color w:val="000000"/>
              <w:sz w:val="24"/>
              <w:szCs w:val="24"/>
              <w:lang w:eastAsia="en-GB"/>
            </w:rPr>
          </w:rPrChange>
        </w:rPr>
        <w:t xml:space="preserve"> and Article 9(2)(</w:t>
      </w:r>
      <w:r w:rsidR="004B0B3F" w:rsidRPr="00676A25">
        <w:rPr>
          <w:rFonts w:ascii="Aptos Narrow" w:eastAsia="Times New Roman" w:hAnsi="Aptos Narrow" w:cstheme="minorHAnsi"/>
          <w:color w:val="000000"/>
          <w:sz w:val="24"/>
          <w:szCs w:val="24"/>
          <w:lang w:eastAsia="en-GB"/>
          <w:rPrChange w:id="402" w:author="PARKER, Jasmine (MORETONHAMPSTEAD HEALTH CENTRE)" w:date="2026-04-30T14:45:00Z" w16du:dateUtc="2026-04-30T13:45:00Z">
            <w:rPr>
              <w:rFonts w:eastAsia="Times New Roman" w:cstheme="minorHAnsi"/>
              <w:color w:val="000000"/>
              <w:sz w:val="24"/>
              <w:szCs w:val="24"/>
              <w:lang w:eastAsia="en-GB"/>
            </w:rPr>
          </w:rPrChange>
        </w:rPr>
        <w:t>c</w:t>
      </w:r>
      <w:r w:rsidRPr="00676A25">
        <w:rPr>
          <w:rFonts w:ascii="Aptos Narrow" w:eastAsia="Times New Roman" w:hAnsi="Aptos Narrow" w:cstheme="minorHAnsi"/>
          <w:color w:val="000000"/>
          <w:sz w:val="24"/>
          <w:szCs w:val="24"/>
          <w:lang w:eastAsia="en-GB"/>
          <w:rPrChange w:id="403" w:author="PARKER, Jasmine (MORETONHAMPSTEAD HEALTH CENTRE)" w:date="2026-04-30T14:45:00Z" w16du:dateUtc="2026-04-30T13:45:00Z">
            <w:rPr>
              <w:rFonts w:eastAsia="Times New Roman" w:cstheme="minorHAnsi"/>
              <w:color w:val="000000"/>
              <w:sz w:val="24"/>
              <w:szCs w:val="24"/>
              <w:lang w:eastAsia="en-GB"/>
            </w:rPr>
          </w:rPrChange>
        </w:rPr>
        <w:t>)</w:t>
      </w:r>
      <w:r w:rsidR="003F1328" w:rsidRPr="00676A25">
        <w:rPr>
          <w:rFonts w:ascii="Aptos Narrow" w:eastAsia="Times New Roman" w:hAnsi="Aptos Narrow" w:cstheme="minorHAnsi"/>
          <w:color w:val="000000"/>
          <w:sz w:val="24"/>
          <w:szCs w:val="24"/>
          <w:lang w:eastAsia="en-GB"/>
          <w:rPrChange w:id="404" w:author="PARKER, Jasmine (MORETONHAMPSTEAD HEALTH CENTRE)" w:date="2026-04-30T14:45:00Z" w16du:dateUtc="2026-04-30T13:45:00Z">
            <w:rPr>
              <w:rFonts w:eastAsia="Times New Roman" w:cstheme="minorHAnsi"/>
              <w:color w:val="000000"/>
              <w:sz w:val="24"/>
              <w:szCs w:val="24"/>
              <w:lang w:eastAsia="en-GB"/>
            </w:rPr>
          </w:rPrChange>
        </w:rPr>
        <w:t xml:space="preserve"> (vital interests)</w:t>
      </w:r>
      <w:r w:rsidRPr="00676A25">
        <w:rPr>
          <w:rFonts w:ascii="Aptos Narrow" w:eastAsia="Times New Roman" w:hAnsi="Aptos Narrow" w:cstheme="minorHAnsi"/>
          <w:color w:val="000000"/>
          <w:sz w:val="24"/>
          <w:szCs w:val="24"/>
          <w:lang w:eastAsia="en-GB"/>
          <w:rPrChange w:id="405" w:author="PARKER, Jasmine (MORETONHAMPSTEAD HEALTH CENTRE)" w:date="2026-04-30T14:45:00Z" w16du:dateUtc="2026-04-30T13:45:00Z">
            <w:rPr>
              <w:rFonts w:eastAsia="Times New Roman" w:cstheme="minorHAnsi"/>
              <w:color w:val="000000"/>
              <w:sz w:val="24"/>
              <w:szCs w:val="24"/>
              <w:lang w:eastAsia="en-GB"/>
            </w:rPr>
          </w:rPrChange>
        </w:rPr>
        <w:t xml:space="preserve"> to share information about you with another healthcare professional in a medical emergency.</w:t>
      </w:r>
    </w:p>
    <w:p w14:paraId="5A5BB87B" w14:textId="6A3BC03C" w:rsidR="001F481B" w:rsidRPr="00676A25" w:rsidRDefault="001F481B" w:rsidP="006135A0">
      <w:p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406"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07" w:author="PARKER, Jasmine (MORETONHAMPSTEAD HEALTH CENTRE)" w:date="2026-04-30T14:45:00Z" w16du:dateUtc="2026-04-30T13:45:00Z">
            <w:rPr>
              <w:rFonts w:eastAsia="Times New Roman" w:cstheme="minorHAnsi"/>
              <w:color w:val="000000"/>
              <w:sz w:val="24"/>
              <w:szCs w:val="24"/>
              <w:lang w:eastAsia="en-GB"/>
            </w:rPr>
          </w:rPrChange>
        </w:rPr>
        <w:t>We rely u</w:t>
      </w:r>
      <w:r w:rsidR="00576924" w:rsidRPr="00676A25">
        <w:rPr>
          <w:rFonts w:ascii="Aptos Narrow" w:eastAsia="Times New Roman" w:hAnsi="Aptos Narrow" w:cstheme="minorHAnsi"/>
          <w:color w:val="000000"/>
          <w:sz w:val="24"/>
          <w:szCs w:val="24"/>
          <w:lang w:eastAsia="en-GB"/>
          <w:rPrChange w:id="408" w:author="PARKER, Jasmine (MORETONHAMPSTEAD HEALTH CENTRE)" w:date="2026-04-30T14:45:00Z" w16du:dateUtc="2026-04-30T13:45:00Z">
            <w:rPr>
              <w:rFonts w:eastAsia="Times New Roman" w:cstheme="minorHAnsi"/>
              <w:color w:val="000000"/>
              <w:sz w:val="24"/>
              <w:szCs w:val="24"/>
              <w:lang w:eastAsia="en-GB"/>
            </w:rPr>
          </w:rPrChange>
        </w:rPr>
        <w:t>pon</w:t>
      </w:r>
      <w:r w:rsidR="006A2311" w:rsidRPr="00676A25">
        <w:rPr>
          <w:rFonts w:ascii="Aptos Narrow" w:eastAsia="Times New Roman" w:hAnsi="Aptos Narrow" w:cstheme="minorHAnsi"/>
          <w:color w:val="000000"/>
          <w:sz w:val="24"/>
          <w:szCs w:val="24"/>
          <w:lang w:eastAsia="en-GB"/>
          <w:rPrChange w:id="409" w:author="PARKER, Jasmine (MORETONHAMPSTEAD HEALTH CENTRE)" w:date="2026-04-30T14:45:00Z" w16du:dateUtc="2026-04-30T13:45:00Z">
            <w:rPr>
              <w:rFonts w:eastAsia="Times New Roman" w:cstheme="minorHAnsi"/>
              <w:color w:val="000000"/>
              <w:sz w:val="24"/>
              <w:szCs w:val="24"/>
              <w:lang w:eastAsia="en-GB"/>
            </w:rPr>
          </w:rPrChange>
        </w:rPr>
        <w:t xml:space="preserve"> Article 6(1)(e) (</w:t>
      </w:r>
      <w:r w:rsidR="009741CF" w:rsidRPr="00676A25">
        <w:rPr>
          <w:rFonts w:ascii="Aptos Narrow" w:eastAsia="Times New Roman" w:hAnsi="Aptos Narrow" w:cstheme="minorHAnsi"/>
          <w:color w:val="000000"/>
          <w:sz w:val="24"/>
          <w:szCs w:val="24"/>
          <w:lang w:eastAsia="en-GB"/>
          <w:rPrChange w:id="410" w:author="PARKER, Jasmine (MORETONHAMPSTEAD HEALTH CENTRE)" w:date="2026-04-30T14:45:00Z" w16du:dateUtc="2026-04-30T13:45:00Z">
            <w:rPr>
              <w:rFonts w:eastAsia="Times New Roman" w:cstheme="minorHAnsi"/>
              <w:color w:val="000000"/>
              <w:sz w:val="24"/>
              <w:szCs w:val="24"/>
              <w:lang w:eastAsia="en-GB"/>
            </w:rPr>
          </w:rPrChange>
        </w:rPr>
        <w:t>p</w:t>
      </w:r>
      <w:r w:rsidR="006A2311" w:rsidRPr="00676A25">
        <w:rPr>
          <w:rFonts w:ascii="Aptos Narrow" w:eastAsia="Times New Roman" w:hAnsi="Aptos Narrow" w:cstheme="minorHAnsi"/>
          <w:color w:val="000000"/>
          <w:sz w:val="24"/>
          <w:szCs w:val="24"/>
          <w:lang w:eastAsia="en-GB"/>
          <w:rPrChange w:id="411" w:author="PARKER, Jasmine (MORETONHAMPSTEAD HEALTH CENTRE)" w:date="2026-04-30T14:45:00Z" w16du:dateUtc="2026-04-30T13:45:00Z">
            <w:rPr>
              <w:rFonts w:eastAsia="Times New Roman" w:cstheme="minorHAnsi"/>
              <w:color w:val="000000"/>
              <w:sz w:val="24"/>
              <w:szCs w:val="24"/>
              <w:lang w:eastAsia="en-GB"/>
            </w:rPr>
          </w:rPrChange>
        </w:rPr>
        <w:t>ublic interest task)</w:t>
      </w:r>
      <w:r w:rsidR="00576924" w:rsidRPr="00676A25">
        <w:rPr>
          <w:rFonts w:ascii="Aptos Narrow" w:eastAsia="Times New Roman" w:hAnsi="Aptos Narrow" w:cstheme="minorHAnsi"/>
          <w:color w:val="000000"/>
          <w:sz w:val="24"/>
          <w:szCs w:val="24"/>
          <w:lang w:eastAsia="en-GB"/>
          <w:rPrChange w:id="412" w:author="PARKER, Jasmine (MORETONHAMPSTEAD HEALTH CENTRE)" w:date="2026-04-30T14:45:00Z" w16du:dateUtc="2026-04-30T13:45:00Z">
            <w:rPr>
              <w:rFonts w:eastAsia="Times New Roman" w:cstheme="minorHAnsi"/>
              <w:color w:val="000000"/>
              <w:sz w:val="24"/>
              <w:szCs w:val="24"/>
              <w:lang w:eastAsia="en-GB"/>
            </w:rPr>
          </w:rPrChange>
        </w:rPr>
        <w:t xml:space="preserve"> and Article </w:t>
      </w:r>
      <w:r w:rsidR="003C60C3" w:rsidRPr="00676A25">
        <w:rPr>
          <w:rFonts w:ascii="Aptos Narrow" w:eastAsia="Times New Roman" w:hAnsi="Aptos Narrow" w:cstheme="minorHAnsi"/>
          <w:color w:val="000000"/>
          <w:sz w:val="24"/>
          <w:szCs w:val="24"/>
          <w:lang w:eastAsia="en-GB"/>
          <w:rPrChange w:id="413" w:author="PARKER, Jasmine (MORETONHAMPSTEAD HEALTH CENTRE)" w:date="2026-04-30T14:45:00Z" w16du:dateUtc="2026-04-30T13:45:00Z">
            <w:rPr>
              <w:rFonts w:eastAsia="Times New Roman" w:cstheme="minorHAnsi"/>
              <w:color w:val="000000"/>
              <w:sz w:val="24"/>
              <w:szCs w:val="24"/>
              <w:lang w:eastAsia="en-GB"/>
            </w:rPr>
          </w:rPrChange>
        </w:rPr>
        <w:t>9(2)(g)</w:t>
      </w:r>
      <w:r w:rsidR="00F80464" w:rsidRPr="00676A25">
        <w:rPr>
          <w:rFonts w:ascii="Aptos Narrow" w:eastAsia="Times New Roman" w:hAnsi="Aptos Narrow" w:cstheme="minorHAnsi"/>
          <w:color w:val="000000"/>
          <w:sz w:val="24"/>
          <w:szCs w:val="24"/>
          <w:lang w:eastAsia="en-GB"/>
          <w:rPrChange w:id="414"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9741CF" w:rsidRPr="00676A25">
        <w:rPr>
          <w:rFonts w:ascii="Aptos Narrow" w:eastAsia="Times New Roman" w:hAnsi="Aptos Narrow" w:cstheme="minorHAnsi"/>
          <w:color w:val="000000"/>
          <w:sz w:val="24"/>
          <w:szCs w:val="24"/>
          <w:lang w:eastAsia="en-GB"/>
          <w:rPrChange w:id="415" w:author="PARKER, Jasmine (MORETONHAMPSTEAD HEALTH CENTRE)" w:date="2026-04-30T14:45:00Z" w16du:dateUtc="2026-04-30T13:45:00Z">
            <w:rPr>
              <w:rFonts w:eastAsia="Times New Roman" w:cstheme="minorHAnsi"/>
              <w:color w:val="000000"/>
              <w:sz w:val="24"/>
              <w:szCs w:val="24"/>
              <w:lang w:eastAsia="en-GB"/>
            </w:rPr>
          </w:rPrChange>
        </w:rPr>
        <w:t>s</w:t>
      </w:r>
      <w:r w:rsidR="006A2311" w:rsidRPr="00676A25">
        <w:rPr>
          <w:rFonts w:ascii="Aptos Narrow" w:eastAsia="Times New Roman" w:hAnsi="Aptos Narrow" w:cstheme="minorHAnsi"/>
          <w:color w:val="000000"/>
          <w:sz w:val="24"/>
          <w:szCs w:val="24"/>
          <w:lang w:eastAsia="en-GB"/>
          <w:rPrChange w:id="416" w:author="PARKER, Jasmine (MORETONHAMPSTEAD HEALTH CENTRE)" w:date="2026-04-30T14:45:00Z" w16du:dateUtc="2026-04-30T13:45:00Z">
            <w:rPr>
              <w:rFonts w:eastAsia="Times New Roman" w:cstheme="minorHAnsi"/>
              <w:color w:val="000000"/>
              <w:sz w:val="24"/>
              <w:szCs w:val="24"/>
              <w:lang w:eastAsia="en-GB"/>
            </w:rPr>
          </w:rPrChange>
        </w:rPr>
        <w:t>ubstantial p</w:t>
      </w:r>
      <w:r w:rsidR="00F80464" w:rsidRPr="00676A25">
        <w:rPr>
          <w:rFonts w:ascii="Aptos Narrow" w:eastAsia="Times New Roman" w:hAnsi="Aptos Narrow" w:cstheme="minorHAnsi"/>
          <w:color w:val="000000"/>
          <w:sz w:val="24"/>
          <w:szCs w:val="24"/>
          <w:lang w:eastAsia="en-GB"/>
          <w:rPrChange w:id="417" w:author="PARKER, Jasmine (MORETONHAMPSTEAD HEALTH CENTRE)" w:date="2026-04-30T14:45:00Z" w16du:dateUtc="2026-04-30T13:45:00Z">
            <w:rPr>
              <w:rFonts w:eastAsia="Times New Roman" w:cstheme="minorHAnsi"/>
              <w:color w:val="000000"/>
              <w:sz w:val="24"/>
              <w:szCs w:val="24"/>
              <w:lang w:eastAsia="en-GB"/>
            </w:rPr>
          </w:rPrChange>
        </w:rPr>
        <w:t>ublic interest)</w:t>
      </w:r>
      <w:r w:rsidR="003C60C3" w:rsidRPr="00676A25">
        <w:rPr>
          <w:rFonts w:ascii="Aptos Narrow" w:eastAsia="Times New Roman" w:hAnsi="Aptos Narrow" w:cstheme="minorHAnsi"/>
          <w:color w:val="000000"/>
          <w:sz w:val="24"/>
          <w:szCs w:val="24"/>
          <w:lang w:eastAsia="en-GB"/>
          <w:rPrChange w:id="418" w:author="PARKER, Jasmine (MORETONHAMPSTEAD HEALTH CENTRE)" w:date="2026-04-30T14:45:00Z" w16du:dateUtc="2026-04-30T13:45:00Z">
            <w:rPr>
              <w:rFonts w:eastAsia="Times New Roman" w:cstheme="minorHAnsi"/>
              <w:color w:val="000000"/>
              <w:sz w:val="24"/>
              <w:szCs w:val="24"/>
              <w:lang w:eastAsia="en-GB"/>
            </w:rPr>
          </w:rPrChange>
        </w:rPr>
        <w:t xml:space="preserve"> to support safeguarding for patients who, for </w:t>
      </w:r>
      <w:r w:rsidR="00CE7E75" w:rsidRPr="00676A25">
        <w:rPr>
          <w:rFonts w:ascii="Aptos Narrow" w:eastAsia="Times New Roman" w:hAnsi="Aptos Narrow" w:cstheme="minorHAnsi"/>
          <w:color w:val="000000"/>
          <w:sz w:val="24"/>
          <w:szCs w:val="24"/>
          <w:lang w:eastAsia="en-GB"/>
          <w:rPrChange w:id="419" w:author="PARKER, Jasmine (MORETONHAMPSTEAD HEALTH CENTRE)" w:date="2026-04-30T14:45:00Z" w16du:dateUtc="2026-04-30T13:45:00Z">
            <w:rPr>
              <w:rFonts w:eastAsia="Times New Roman" w:cstheme="minorHAnsi"/>
              <w:color w:val="000000"/>
              <w:sz w:val="24"/>
              <w:szCs w:val="24"/>
              <w:lang w:eastAsia="en-GB"/>
            </w:rPr>
          </w:rPrChange>
        </w:rPr>
        <w:t xml:space="preserve">instance, may be particularly vulnerable to protect them from harm or other forms of abuse. </w:t>
      </w:r>
    </w:p>
    <w:p w14:paraId="763D9329" w14:textId="2326ECF2" w:rsidR="0033065A" w:rsidRPr="00676A25" w:rsidRDefault="0033065A" w:rsidP="006135A0">
      <w:p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420"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21" w:author="PARKER, Jasmine (MORETONHAMPSTEAD HEALTH CENTRE)" w:date="2026-04-30T14:45:00Z" w16du:dateUtc="2026-04-30T13:45:00Z">
            <w:rPr>
              <w:rFonts w:eastAsia="Times New Roman" w:cstheme="minorHAnsi"/>
              <w:color w:val="000000"/>
              <w:sz w:val="24"/>
              <w:szCs w:val="24"/>
              <w:lang w:eastAsia="en-GB"/>
            </w:rPr>
          </w:rPrChange>
        </w:rPr>
        <w:t xml:space="preserve">We rely upon Article 6(1)(c) (legal obligation) and Article 9(2)(h) to share your information for mandatory disclosures of information </w:t>
      </w:r>
      <w:r w:rsidR="00881573" w:rsidRPr="00676A25">
        <w:rPr>
          <w:rFonts w:ascii="Aptos Narrow" w:eastAsia="Times New Roman" w:hAnsi="Aptos Narrow" w:cstheme="minorHAnsi"/>
          <w:color w:val="000000"/>
          <w:sz w:val="24"/>
          <w:szCs w:val="24"/>
          <w:lang w:eastAsia="en-GB"/>
          <w:rPrChange w:id="422" w:author="PARKER, Jasmine (MORETONHAMPSTEAD HEALTH CENTRE)" w:date="2026-04-30T14:45:00Z" w16du:dateUtc="2026-04-30T13:45:00Z">
            <w:rPr>
              <w:rFonts w:eastAsia="Times New Roman" w:cstheme="minorHAnsi"/>
              <w:color w:val="000000"/>
              <w:sz w:val="24"/>
              <w:szCs w:val="24"/>
              <w:lang w:eastAsia="en-GB"/>
            </w:rPr>
          </w:rPrChange>
        </w:rPr>
        <w:t xml:space="preserve">such as public inquiries. The kind of organisations we may be required to share information with may include </w:t>
      </w:r>
      <w:r w:rsidRPr="00676A25">
        <w:rPr>
          <w:rFonts w:ascii="Aptos Narrow" w:eastAsia="Times New Roman" w:hAnsi="Aptos Narrow" w:cstheme="minorHAnsi"/>
          <w:color w:val="000000"/>
          <w:sz w:val="24"/>
          <w:szCs w:val="24"/>
          <w:lang w:eastAsia="en-GB"/>
          <w:rPrChange w:id="423" w:author="PARKER, Jasmine (MORETONHAMPSTEAD HEALTH CENTRE)" w:date="2026-04-30T14:45:00Z" w16du:dateUtc="2026-04-30T13:45:00Z">
            <w:rPr>
              <w:rFonts w:eastAsia="Times New Roman" w:cstheme="minorHAnsi"/>
              <w:color w:val="000000"/>
              <w:sz w:val="24"/>
              <w:szCs w:val="24"/>
              <w:lang w:eastAsia="en-GB"/>
            </w:rPr>
          </w:rPrChange>
        </w:rPr>
        <w:t>NHS</w:t>
      </w:r>
      <w:r w:rsidR="00481FDE" w:rsidRPr="00676A25">
        <w:rPr>
          <w:rFonts w:ascii="Aptos Narrow" w:eastAsia="Times New Roman" w:hAnsi="Aptos Narrow" w:cstheme="minorHAnsi"/>
          <w:color w:val="000000"/>
          <w:sz w:val="24"/>
          <w:szCs w:val="24"/>
          <w:lang w:eastAsia="en-GB"/>
          <w:rPrChange w:id="424" w:author="PARKER, Jasmine (MORETONHAMPSTEAD HEALTH CENTRE)" w:date="2026-04-30T14:45:00Z" w16du:dateUtc="2026-04-30T13:45:00Z">
            <w:rPr>
              <w:rFonts w:eastAsia="Times New Roman" w:cstheme="minorHAnsi"/>
              <w:color w:val="000000"/>
              <w:sz w:val="24"/>
              <w:szCs w:val="24"/>
              <w:lang w:eastAsia="en-GB"/>
            </w:rPr>
          </w:rPrChange>
        </w:rPr>
        <w:t xml:space="preserve"> England</w:t>
      </w:r>
      <w:r w:rsidRPr="00676A25">
        <w:rPr>
          <w:rFonts w:ascii="Aptos Narrow" w:eastAsia="Times New Roman" w:hAnsi="Aptos Narrow" w:cstheme="minorHAnsi"/>
          <w:color w:val="000000"/>
          <w:sz w:val="24"/>
          <w:szCs w:val="24"/>
          <w:lang w:eastAsia="en-GB"/>
          <w:rPrChange w:id="425" w:author="PARKER, Jasmine (MORETONHAMPSTEAD HEALTH CENTRE)" w:date="2026-04-30T14:45:00Z" w16du:dateUtc="2026-04-30T13:45:00Z">
            <w:rPr>
              <w:rFonts w:eastAsia="Times New Roman" w:cstheme="minorHAnsi"/>
              <w:color w:val="000000"/>
              <w:sz w:val="24"/>
              <w:szCs w:val="24"/>
              <w:lang w:eastAsia="en-GB"/>
            </w:rPr>
          </w:rPrChange>
        </w:rPr>
        <w:t>, CQC</w:t>
      </w:r>
      <w:r w:rsidR="00F31420" w:rsidRPr="00676A25">
        <w:rPr>
          <w:rFonts w:ascii="Aptos Narrow" w:eastAsia="Times New Roman" w:hAnsi="Aptos Narrow" w:cstheme="minorHAnsi"/>
          <w:color w:val="000000"/>
          <w:sz w:val="24"/>
          <w:szCs w:val="24"/>
          <w:lang w:eastAsia="en-GB"/>
          <w:rPrChange w:id="426" w:author="PARKER, Jasmine (MORETONHAMPSTEAD HEALTH CENTRE)" w:date="2026-04-30T14:45:00Z" w16du:dateUtc="2026-04-30T13:45:00Z">
            <w:rPr>
              <w:rFonts w:eastAsia="Times New Roman" w:cstheme="minorHAnsi"/>
              <w:color w:val="000000"/>
              <w:sz w:val="24"/>
              <w:szCs w:val="24"/>
              <w:lang w:eastAsia="en-GB"/>
            </w:rPr>
          </w:rPrChange>
        </w:rPr>
        <w:t xml:space="preserve">, UK Health Security Agency and </w:t>
      </w:r>
      <w:r w:rsidR="001C5864" w:rsidRPr="00676A25">
        <w:rPr>
          <w:rFonts w:ascii="Aptos Narrow" w:eastAsia="Times New Roman" w:hAnsi="Aptos Narrow" w:cstheme="minorHAnsi"/>
          <w:color w:val="000000"/>
          <w:sz w:val="24"/>
          <w:szCs w:val="24"/>
          <w:lang w:eastAsia="en-GB"/>
          <w:rPrChange w:id="427" w:author="PARKER, Jasmine (MORETONHAMPSTEAD HEALTH CENTRE)" w:date="2026-04-30T14:45:00Z" w16du:dateUtc="2026-04-30T13:45:00Z">
            <w:rPr>
              <w:rFonts w:eastAsia="Times New Roman" w:cstheme="minorHAnsi"/>
              <w:color w:val="000000"/>
              <w:sz w:val="24"/>
              <w:szCs w:val="24"/>
              <w:lang w:eastAsia="en-GB"/>
            </w:rPr>
          </w:rPrChange>
        </w:rPr>
        <w:t>Office for Health Improvement and Disparities</w:t>
      </w:r>
      <w:r w:rsidRPr="00676A25">
        <w:rPr>
          <w:rFonts w:ascii="Aptos Narrow" w:eastAsia="Times New Roman" w:hAnsi="Aptos Narrow" w:cstheme="minorHAnsi"/>
          <w:color w:val="000000"/>
          <w:sz w:val="24"/>
          <w:szCs w:val="24"/>
          <w:lang w:eastAsia="en-GB"/>
          <w:rPrChange w:id="428" w:author="PARKER, Jasmine (MORETONHAMPSTEAD HEALTH CENTRE)" w:date="2026-04-30T14:45:00Z" w16du:dateUtc="2026-04-30T13:45:00Z">
            <w:rPr>
              <w:rFonts w:eastAsia="Times New Roman" w:cstheme="minorHAnsi"/>
              <w:color w:val="000000"/>
              <w:sz w:val="24"/>
              <w:szCs w:val="24"/>
              <w:lang w:eastAsia="en-GB"/>
            </w:rPr>
          </w:rPrChange>
        </w:rPr>
        <w:t>).</w:t>
      </w:r>
      <w:r w:rsidR="004B1FB3" w:rsidRPr="00676A25">
        <w:rPr>
          <w:rFonts w:ascii="Aptos Narrow" w:eastAsia="Times New Roman" w:hAnsi="Aptos Narrow" w:cstheme="minorHAnsi"/>
          <w:color w:val="000000"/>
          <w:sz w:val="24"/>
          <w:szCs w:val="24"/>
          <w:lang w:eastAsia="en-GB"/>
          <w:rPrChange w:id="429" w:author="PARKER, Jasmine (MORETONHAMPSTEAD HEALTH CENTRE)" w:date="2026-04-30T14:45:00Z" w16du:dateUtc="2026-04-30T13:45:00Z">
            <w:rPr>
              <w:rFonts w:eastAsia="Times New Roman" w:cstheme="minorHAnsi"/>
              <w:color w:val="000000"/>
              <w:sz w:val="24"/>
              <w:szCs w:val="24"/>
              <w:lang w:eastAsia="en-GB"/>
            </w:rPr>
          </w:rPrChange>
        </w:rPr>
        <w:t xml:space="preserve"> </w:t>
      </w:r>
    </w:p>
    <w:p w14:paraId="114A9B89" w14:textId="0145CAA6" w:rsidR="0033065A" w:rsidRPr="00676A25" w:rsidRDefault="0033065A" w:rsidP="006135A0">
      <w:p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430"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31" w:author="PARKER, Jasmine (MORETONHAMPSTEAD HEALTH CENTRE)" w:date="2026-04-30T14:45:00Z" w16du:dateUtc="2026-04-30T13:45:00Z">
            <w:rPr>
              <w:rFonts w:eastAsia="Times New Roman" w:cstheme="minorHAnsi"/>
              <w:color w:val="000000"/>
              <w:sz w:val="24"/>
              <w:szCs w:val="24"/>
              <w:lang w:eastAsia="en-GB"/>
            </w:rPr>
          </w:rPrChange>
        </w:rPr>
        <w:t xml:space="preserve">We rely upon Article 6(1)(c) (legal obligation) and Article 9(2)(f) (legal claims) to help us investigate legal claims and if a court orders us to do so. </w:t>
      </w:r>
    </w:p>
    <w:p w14:paraId="324C4F79" w14:textId="1BCBB2FC" w:rsidR="009B1672" w:rsidRPr="00676A25" w:rsidRDefault="009B1672" w:rsidP="006135A0">
      <w:p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432"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33" w:author="PARKER, Jasmine (MORETONHAMPSTEAD HEALTH CENTRE)" w:date="2026-04-30T14:45:00Z" w16du:dateUtc="2026-04-30T13:45:00Z">
            <w:rPr>
              <w:rFonts w:eastAsia="Times New Roman" w:cstheme="minorHAnsi"/>
              <w:color w:val="000000"/>
              <w:sz w:val="24"/>
              <w:szCs w:val="24"/>
              <w:lang w:eastAsia="en-GB"/>
            </w:rPr>
          </w:rPrChange>
        </w:rPr>
        <w:t>We rely upon Article 6(1)(a)</w:t>
      </w:r>
      <w:r w:rsidR="00EC1FC5" w:rsidRPr="00676A25">
        <w:rPr>
          <w:rFonts w:ascii="Aptos Narrow" w:eastAsia="Times New Roman" w:hAnsi="Aptos Narrow" w:cstheme="minorHAnsi"/>
          <w:color w:val="000000"/>
          <w:sz w:val="24"/>
          <w:szCs w:val="24"/>
          <w:lang w:eastAsia="en-GB"/>
          <w:rPrChange w:id="434"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9741CF" w:rsidRPr="00676A25">
        <w:rPr>
          <w:rFonts w:ascii="Aptos Narrow" w:eastAsia="Times New Roman" w:hAnsi="Aptos Narrow" w:cstheme="minorHAnsi"/>
          <w:color w:val="000000"/>
          <w:sz w:val="24"/>
          <w:szCs w:val="24"/>
          <w:lang w:eastAsia="en-GB"/>
          <w:rPrChange w:id="435" w:author="PARKER, Jasmine (MORETONHAMPSTEAD HEALTH CENTRE)" w:date="2026-04-30T14:45:00Z" w16du:dateUtc="2026-04-30T13:45:00Z">
            <w:rPr>
              <w:rFonts w:eastAsia="Times New Roman" w:cstheme="minorHAnsi"/>
              <w:color w:val="000000"/>
              <w:sz w:val="24"/>
              <w:szCs w:val="24"/>
              <w:lang w:eastAsia="en-GB"/>
            </w:rPr>
          </w:rPrChange>
        </w:rPr>
        <w:t>c</w:t>
      </w:r>
      <w:r w:rsidR="00EC1FC5" w:rsidRPr="00676A25">
        <w:rPr>
          <w:rFonts w:ascii="Aptos Narrow" w:eastAsia="Times New Roman" w:hAnsi="Aptos Narrow" w:cstheme="minorHAnsi"/>
          <w:color w:val="000000"/>
          <w:sz w:val="24"/>
          <w:szCs w:val="24"/>
          <w:lang w:eastAsia="en-GB"/>
          <w:rPrChange w:id="436" w:author="PARKER, Jasmine (MORETONHAMPSTEAD HEALTH CENTRE)" w:date="2026-04-30T14:45:00Z" w16du:dateUtc="2026-04-30T13:45:00Z">
            <w:rPr>
              <w:rFonts w:eastAsia="Times New Roman" w:cstheme="minorHAnsi"/>
              <w:color w:val="000000"/>
              <w:sz w:val="24"/>
              <w:szCs w:val="24"/>
              <w:lang w:eastAsia="en-GB"/>
            </w:rPr>
          </w:rPrChange>
        </w:rPr>
        <w:t>onsent)</w:t>
      </w:r>
      <w:r w:rsidRPr="00676A25">
        <w:rPr>
          <w:rFonts w:ascii="Aptos Narrow" w:eastAsia="Times New Roman" w:hAnsi="Aptos Narrow" w:cstheme="minorHAnsi"/>
          <w:color w:val="000000"/>
          <w:sz w:val="24"/>
          <w:szCs w:val="24"/>
          <w:lang w:eastAsia="en-GB"/>
          <w:rPrChange w:id="437" w:author="PARKER, Jasmine (MORETONHAMPSTEAD HEALTH CENTRE)" w:date="2026-04-30T14:45:00Z" w16du:dateUtc="2026-04-30T13:45:00Z">
            <w:rPr>
              <w:rFonts w:eastAsia="Times New Roman" w:cstheme="minorHAnsi"/>
              <w:color w:val="000000"/>
              <w:sz w:val="24"/>
              <w:szCs w:val="24"/>
              <w:lang w:eastAsia="en-GB"/>
            </w:rPr>
          </w:rPrChange>
        </w:rPr>
        <w:t xml:space="preserve"> and Article 9(2)(a)</w:t>
      </w:r>
      <w:r w:rsidR="00EC1FC5" w:rsidRPr="00676A25">
        <w:rPr>
          <w:rFonts w:ascii="Aptos Narrow" w:eastAsia="Times New Roman" w:hAnsi="Aptos Narrow" w:cstheme="minorHAnsi"/>
          <w:color w:val="000000"/>
          <w:sz w:val="24"/>
          <w:szCs w:val="24"/>
          <w:lang w:eastAsia="en-GB"/>
          <w:rPrChange w:id="438"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9741CF" w:rsidRPr="00676A25">
        <w:rPr>
          <w:rFonts w:ascii="Aptos Narrow" w:eastAsia="Times New Roman" w:hAnsi="Aptos Narrow" w:cstheme="minorHAnsi"/>
          <w:color w:val="000000"/>
          <w:sz w:val="24"/>
          <w:szCs w:val="24"/>
          <w:lang w:eastAsia="en-GB"/>
          <w:rPrChange w:id="439" w:author="PARKER, Jasmine (MORETONHAMPSTEAD HEALTH CENTRE)" w:date="2026-04-30T14:45:00Z" w16du:dateUtc="2026-04-30T13:45:00Z">
            <w:rPr>
              <w:rFonts w:eastAsia="Times New Roman" w:cstheme="minorHAnsi"/>
              <w:color w:val="000000"/>
              <w:sz w:val="24"/>
              <w:szCs w:val="24"/>
              <w:lang w:eastAsia="en-GB"/>
            </w:rPr>
          </w:rPrChange>
        </w:rPr>
        <w:t>e</w:t>
      </w:r>
      <w:r w:rsidR="00EC1FC5" w:rsidRPr="00676A25">
        <w:rPr>
          <w:rFonts w:ascii="Aptos Narrow" w:eastAsia="Times New Roman" w:hAnsi="Aptos Narrow" w:cstheme="minorHAnsi"/>
          <w:color w:val="000000"/>
          <w:sz w:val="24"/>
          <w:szCs w:val="24"/>
          <w:lang w:eastAsia="en-GB"/>
          <w:rPrChange w:id="440" w:author="PARKER, Jasmine (MORETONHAMPSTEAD HEALTH CENTRE)" w:date="2026-04-30T14:45:00Z" w16du:dateUtc="2026-04-30T13:45:00Z">
            <w:rPr>
              <w:rFonts w:eastAsia="Times New Roman" w:cstheme="minorHAnsi"/>
              <w:color w:val="000000"/>
              <w:sz w:val="24"/>
              <w:szCs w:val="24"/>
              <w:lang w:eastAsia="en-GB"/>
            </w:rPr>
          </w:rPrChange>
        </w:rPr>
        <w:t xml:space="preserve">xplicit </w:t>
      </w:r>
      <w:r w:rsidR="009741CF" w:rsidRPr="00676A25">
        <w:rPr>
          <w:rFonts w:ascii="Aptos Narrow" w:eastAsia="Times New Roman" w:hAnsi="Aptos Narrow" w:cstheme="minorHAnsi"/>
          <w:color w:val="000000"/>
          <w:sz w:val="24"/>
          <w:szCs w:val="24"/>
          <w:lang w:eastAsia="en-GB"/>
          <w:rPrChange w:id="441" w:author="PARKER, Jasmine (MORETONHAMPSTEAD HEALTH CENTRE)" w:date="2026-04-30T14:45:00Z" w16du:dateUtc="2026-04-30T13:45:00Z">
            <w:rPr>
              <w:rFonts w:eastAsia="Times New Roman" w:cstheme="minorHAnsi"/>
              <w:color w:val="000000"/>
              <w:sz w:val="24"/>
              <w:szCs w:val="24"/>
              <w:lang w:eastAsia="en-GB"/>
            </w:rPr>
          </w:rPrChange>
        </w:rPr>
        <w:t>c</w:t>
      </w:r>
      <w:r w:rsidR="00EC1FC5" w:rsidRPr="00676A25">
        <w:rPr>
          <w:rFonts w:ascii="Aptos Narrow" w:eastAsia="Times New Roman" w:hAnsi="Aptos Narrow" w:cstheme="minorHAnsi"/>
          <w:color w:val="000000"/>
          <w:sz w:val="24"/>
          <w:szCs w:val="24"/>
          <w:lang w:eastAsia="en-GB"/>
          <w:rPrChange w:id="442" w:author="PARKER, Jasmine (MORETONHAMPSTEAD HEALTH CENTRE)" w:date="2026-04-30T14:45:00Z" w16du:dateUtc="2026-04-30T13:45:00Z">
            <w:rPr>
              <w:rFonts w:eastAsia="Times New Roman" w:cstheme="minorHAnsi"/>
              <w:color w:val="000000"/>
              <w:sz w:val="24"/>
              <w:szCs w:val="24"/>
              <w:lang w:eastAsia="en-GB"/>
            </w:rPr>
          </w:rPrChange>
        </w:rPr>
        <w:t>onsent)</w:t>
      </w:r>
      <w:r w:rsidRPr="00676A25">
        <w:rPr>
          <w:rFonts w:ascii="Aptos Narrow" w:eastAsia="Times New Roman" w:hAnsi="Aptos Narrow" w:cstheme="minorHAnsi"/>
          <w:color w:val="000000"/>
          <w:sz w:val="24"/>
          <w:szCs w:val="24"/>
          <w:lang w:eastAsia="en-GB"/>
          <w:rPrChange w:id="443" w:author="PARKER, Jasmine (MORETONHAMPSTEAD HEALTH CENTRE)" w:date="2026-04-30T14:45:00Z" w16du:dateUtc="2026-04-30T13:45:00Z">
            <w:rPr>
              <w:rFonts w:eastAsia="Times New Roman" w:cstheme="minorHAnsi"/>
              <w:color w:val="000000"/>
              <w:sz w:val="24"/>
              <w:szCs w:val="24"/>
              <w:lang w:eastAsia="en-GB"/>
            </w:rPr>
          </w:rPrChange>
        </w:rPr>
        <w:t>, in order to:</w:t>
      </w:r>
    </w:p>
    <w:p w14:paraId="497FED7C" w14:textId="554A305C" w:rsidR="009B1672" w:rsidRPr="00676A25" w:rsidRDefault="009B1672" w:rsidP="006135A0">
      <w:pPr>
        <w:pStyle w:val="ListParagraph"/>
        <w:numPr>
          <w:ilvl w:val="0"/>
          <w:numId w:val="26"/>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444"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45" w:author="PARKER, Jasmine (MORETONHAMPSTEAD HEALTH CENTRE)" w:date="2026-04-30T14:45:00Z" w16du:dateUtc="2026-04-30T13:45:00Z">
            <w:rPr>
              <w:rFonts w:eastAsia="Times New Roman" w:cstheme="minorHAnsi"/>
              <w:color w:val="000000"/>
              <w:sz w:val="24"/>
              <w:szCs w:val="24"/>
              <w:lang w:eastAsia="en-GB"/>
            </w:rPr>
          </w:rPrChange>
        </w:rPr>
        <w:t xml:space="preserve">Help the practice investigate any feedback, including patient surveys, </w:t>
      </w:r>
      <w:r w:rsidR="0010691D" w:rsidRPr="00676A25">
        <w:rPr>
          <w:rFonts w:ascii="Aptos Narrow" w:eastAsia="Times New Roman" w:hAnsi="Aptos Narrow" w:cstheme="minorHAnsi"/>
          <w:color w:val="000000"/>
          <w:sz w:val="24"/>
          <w:szCs w:val="24"/>
          <w:lang w:eastAsia="en-GB"/>
          <w:rPrChange w:id="446" w:author="PARKER, Jasmine (MORETONHAMPSTEAD HEALTH CENTRE)" w:date="2026-04-30T14:45:00Z" w16du:dateUtc="2026-04-30T13:45:00Z">
            <w:rPr>
              <w:rFonts w:eastAsia="Times New Roman" w:cstheme="minorHAnsi"/>
              <w:color w:val="000000"/>
              <w:sz w:val="24"/>
              <w:szCs w:val="24"/>
              <w:lang w:eastAsia="en-GB"/>
            </w:rPr>
          </w:rPrChange>
        </w:rPr>
        <w:t xml:space="preserve">complaints </w:t>
      </w:r>
      <w:r w:rsidRPr="00676A25">
        <w:rPr>
          <w:rFonts w:ascii="Aptos Narrow" w:eastAsia="Times New Roman" w:hAnsi="Aptos Narrow" w:cstheme="minorHAnsi"/>
          <w:color w:val="000000"/>
          <w:sz w:val="24"/>
          <w:szCs w:val="24"/>
          <w:lang w:eastAsia="en-GB"/>
          <w:rPrChange w:id="447" w:author="PARKER, Jasmine (MORETONHAMPSTEAD HEALTH CENTRE)" w:date="2026-04-30T14:45:00Z" w16du:dateUtc="2026-04-30T13:45:00Z">
            <w:rPr>
              <w:rFonts w:eastAsia="Times New Roman" w:cstheme="minorHAnsi"/>
              <w:color w:val="000000"/>
              <w:sz w:val="24"/>
              <w:szCs w:val="24"/>
              <w:lang w:eastAsia="en-GB"/>
            </w:rPr>
          </w:rPrChange>
        </w:rPr>
        <w:t>or concerns you may have about contact with the practice,</w:t>
      </w:r>
    </w:p>
    <w:p w14:paraId="34602056" w14:textId="72E85D59" w:rsidR="00866A90" w:rsidRPr="00676A25" w:rsidRDefault="00FD36F8" w:rsidP="006135A0">
      <w:pPr>
        <w:pStyle w:val="ListParagraph"/>
        <w:numPr>
          <w:ilvl w:val="0"/>
          <w:numId w:val="26"/>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448"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49" w:author="PARKER, Jasmine (MORETONHAMPSTEAD HEALTH CENTRE)" w:date="2026-04-30T14:45:00Z" w16du:dateUtc="2026-04-30T13:45:00Z">
            <w:rPr>
              <w:rFonts w:eastAsia="Times New Roman" w:cstheme="minorHAnsi"/>
              <w:color w:val="000000"/>
              <w:sz w:val="24"/>
              <w:szCs w:val="24"/>
              <w:lang w:eastAsia="en-GB"/>
            </w:rPr>
          </w:rPrChange>
        </w:rPr>
        <w:t>H</w:t>
      </w:r>
      <w:r w:rsidR="00866A90" w:rsidRPr="00676A25">
        <w:rPr>
          <w:rFonts w:ascii="Aptos Narrow" w:eastAsia="Times New Roman" w:hAnsi="Aptos Narrow" w:cstheme="minorHAnsi"/>
          <w:color w:val="000000"/>
          <w:sz w:val="24"/>
          <w:szCs w:val="24"/>
          <w:lang w:eastAsia="en-GB"/>
          <w:rPrChange w:id="450" w:author="PARKER, Jasmine (MORETONHAMPSTEAD HEALTH CENTRE)" w:date="2026-04-30T14:45:00Z" w16du:dateUtc="2026-04-30T13:45:00Z">
            <w:rPr>
              <w:rFonts w:eastAsia="Times New Roman" w:cstheme="minorHAnsi"/>
              <w:color w:val="000000"/>
              <w:sz w:val="24"/>
              <w:szCs w:val="24"/>
              <w:lang w:eastAsia="en-GB"/>
            </w:rPr>
          </w:rPrChange>
        </w:rPr>
        <w:t xml:space="preserve">elp manage how we provide you with services from the practice, for example, when you nominate individuals to </w:t>
      </w:r>
      <w:r w:rsidRPr="00676A25">
        <w:rPr>
          <w:rFonts w:ascii="Aptos Narrow" w:eastAsia="Times New Roman" w:hAnsi="Aptos Narrow" w:cstheme="minorHAnsi"/>
          <w:color w:val="000000"/>
          <w:sz w:val="24"/>
          <w:szCs w:val="24"/>
          <w:lang w:eastAsia="en-GB"/>
          <w:rPrChange w:id="451" w:author="PARKER, Jasmine (MORETONHAMPSTEAD HEALTH CENTRE)" w:date="2026-04-30T14:45:00Z" w16du:dateUtc="2026-04-30T13:45:00Z">
            <w:rPr>
              <w:rFonts w:eastAsia="Times New Roman" w:cstheme="minorHAnsi"/>
              <w:color w:val="000000"/>
              <w:sz w:val="24"/>
              <w:szCs w:val="24"/>
              <w:lang w:eastAsia="en-GB"/>
            </w:rPr>
          </w:rPrChange>
        </w:rPr>
        <w:t>contact the practice</w:t>
      </w:r>
      <w:r w:rsidR="00866A90" w:rsidRPr="00676A25">
        <w:rPr>
          <w:rFonts w:ascii="Aptos Narrow" w:eastAsia="Times New Roman" w:hAnsi="Aptos Narrow" w:cstheme="minorHAnsi"/>
          <w:color w:val="000000"/>
          <w:sz w:val="24"/>
          <w:szCs w:val="24"/>
          <w:lang w:eastAsia="en-GB"/>
          <w:rPrChange w:id="452" w:author="PARKER, Jasmine (MORETONHAMPSTEAD HEALTH CENTRE)" w:date="2026-04-30T14:45:00Z" w16du:dateUtc="2026-04-30T13:45:00Z">
            <w:rPr>
              <w:rFonts w:eastAsia="Times New Roman" w:cstheme="minorHAnsi"/>
              <w:color w:val="000000"/>
              <w:sz w:val="24"/>
              <w:szCs w:val="24"/>
              <w:lang w:eastAsia="en-GB"/>
            </w:rPr>
          </w:rPrChange>
        </w:rPr>
        <w:t xml:space="preserve"> on your behalf,</w:t>
      </w:r>
    </w:p>
    <w:p w14:paraId="575215CB" w14:textId="12EF72AE" w:rsidR="0052502C" w:rsidRPr="00676A25" w:rsidRDefault="0052502C" w:rsidP="0052502C">
      <w:pPr>
        <w:pStyle w:val="ListParagraph"/>
        <w:numPr>
          <w:ilvl w:val="0"/>
          <w:numId w:val="26"/>
        </w:numPr>
        <w:shd w:val="clear" w:color="auto" w:fill="FFFFFF"/>
        <w:spacing w:before="100" w:beforeAutospacing="1" w:after="100" w:afterAutospacing="1"/>
        <w:rPr>
          <w:rFonts w:ascii="Aptos Narrow" w:eastAsia="Times New Roman" w:hAnsi="Aptos Narrow" w:cstheme="minorHAnsi"/>
          <w:sz w:val="24"/>
          <w:szCs w:val="24"/>
          <w:lang w:eastAsia="en-GB"/>
          <w:rPrChange w:id="453" w:author="PARKER, Jasmine (MORETONHAMPSTEAD HEALTH CENTRE)" w:date="2026-04-30T14:45:00Z" w16du:dateUtc="2026-04-30T13:45:00Z">
            <w:rPr>
              <w:rFonts w:eastAsia="Times New Roman" w:cstheme="minorHAnsi"/>
              <w:sz w:val="24"/>
              <w:szCs w:val="24"/>
              <w:lang w:eastAsia="en-GB"/>
            </w:rPr>
          </w:rPrChange>
        </w:rPr>
      </w:pPr>
      <w:r w:rsidRPr="00676A25">
        <w:rPr>
          <w:rFonts w:ascii="Aptos Narrow" w:eastAsia="Times New Roman" w:hAnsi="Aptos Narrow" w:cstheme="minorHAnsi"/>
          <w:sz w:val="24"/>
          <w:szCs w:val="24"/>
          <w:lang w:eastAsia="en-GB"/>
          <w:rPrChange w:id="454" w:author="PARKER, Jasmine (MORETONHAMPSTEAD HEALTH CENTRE)" w:date="2026-04-30T14:45:00Z" w16du:dateUtc="2026-04-30T13:45:00Z">
            <w:rPr>
              <w:rFonts w:eastAsia="Times New Roman" w:cstheme="minorHAnsi"/>
              <w:sz w:val="24"/>
              <w:szCs w:val="24"/>
              <w:lang w:eastAsia="en-GB"/>
            </w:rPr>
          </w:rPrChange>
        </w:rPr>
        <w:t xml:space="preserve">Contact you if you have signed up to our patient participation group, </w:t>
      </w:r>
    </w:p>
    <w:p w14:paraId="3C4B317D" w14:textId="4E2F6611" w:rsidR="00934237" w:rsidRPr="00676A25" w:rsidRDefault="004F603D" w:rsidP="006135A0">
      <w:pPr>
        <w:pStyle w:val="ListParagraph"/>
        <w:numPr>
          <w:ilvl w:val="0"/>
          <w:numId w:val="26"/>
        </w:numPr>
        <w:shd w:val="clear" w:color="auto" w:fill="FFFFFF"/>
        <w:spacing w:before="100" w:beforeAutospacing="1" w:after="100" w:afterAutospacing="1"/>
        <w:rPr>
          <w:rFonts w:ascii="Aptos Narrow" w:eastAsia="Times New Roman" w:hAnsi="Aptos Narrow" w:cstheme="minorHAnsi"/>
          <w:color w:val="000000"/>
          <w:sz w:val="24"/>
          <w:szCs w:val="24"/>
          <w:lang w:eastAsia="en-GB"/>
          <w:rPrChange w:id="455"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56" w:author="PARKER, Jasmine (MORETONHAMPSTEAD HEALTH CENTRE)" w:date="2026-04-30T14:45:00Z" w16du:dateUtc="2026-04-30T13:45:00Z">
            <w:rPr>
              <w:rFonts w:eastAsia="Times New Roman" w:cstheme="minorHAnsi"/>
              <w:color w:val="000000"/>
              <w:sz w:val="24"/>
              <w:szCs w:val="24"/>
              <w:lang w:eastAsia="en-GB"/>
            </w:rPr>
          </w:rPrChange>
        </w:rPr>
        <w:t xml:space="preserve">Share your information with </w:t>
      </w:r>
      <w:r w:rsidR="002A2F5A" w:rsidRPr="00676A25">
        <w:rPr>
          <w:rFonts w:ascii="Aptos Narrow" w:eastAsia="Times New Roman" w:hAnsi="Aptos Narrow" w:cstheme="minorHAnsi"/>
          <w:color w:val="000000"/>
          <w:sz w:val="24"/>
          <w:szCs w:val="24"/>
          <w:lang w:eastAsia="en-GB"/>
          <w:rPrChange w:id="457" w:author="PARKER, Jasmine (MORETONHAMPSTEAD HEALTH CENTRE)" w:date="2026-04-30T14:45:00Z" w16du:dateUtc="2026-04-30T13:45:00Z">
            <w:rPr>
              <w:rFonts w:eastAsia="Times New Roman" w:cstheme="minorHAnsi"/>
              <w:color w:val="000000"/>
              <w:sz w:val="24"/>
              <w:szCs w:val="24"/>
              <w:lang w:eastAsia="en-GB"/>
            </w:rPr>
          </w:rPrChange>
        </w:rPr>
        <w:t>third parties</w:t>
      </w:r>
      <w:r w:rsidR="00F028CA" w:rsidRPr="00676A25">
        <w:rPr>
          <w:rFonts w:ascii="Aptos Narrow" w:eastAsia="Times New Roman" w:hAnsi="Aptos Narrow" w:cstheme="minorHAnsi"/>
          <w:color w:val="000000"/>
          <w:sz w:val="24"/>
          <w:szCs w:val="24"/>
          <w:lang w:eastAsia="en-GB"/>
          <w:rPrChange w:id="458" w:author="PARKER, Jasmine (MORETONHAMPSTEAD HEALTH CENTRE)" w:date="2026-04-30T14:45:00Z" w16du:dateUtc="2026-04-30T13:45:00Z">
            <w:rPr>
              <w:rFonts w:eastAsia="Times New Roman" w:cstheme="minorHAnsi"/>
              <w:color w:val="000000"/>
              <w:sz w:val="24"/>
              <w:szCs w:val="24"/>
              <w:lang w:eastAsia="en-GB"/>
            </w:rPr>
          </w:rPrChange>
        </w:rPr>
        <w:t>,</w:t>
      </w:r>
      <w:r w:rsidR="005E6693" w:rsidRPr="00676A25">
        <w:rPr>
          <w:rFonts w:ascii="Aptos Narrow" w:eastAsia="Times New Roman" w:hAnsi="Aptos Narrow" w:cstheme="minorHAnsi"/>
          <w:color w:val="000000"/>
          <w:sz w:val="24"/>
          <w:szCs w:val="24"/>
          <w:lang w:eastAsia="en-GB"/>
          <w:rPrChange w:id="459"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F028CA" w:rsidRPr="00676A25">
        <w:rPr>
          <w:rFonts w:ascii="Aptos Narrow" w:eastAsia="Times New Roman" w:hAnsi="Aptos Narrow" w:cstheme="minorHAnsi"/>
          <w:color w:val="000000"/>
          <w:sz w:val="24"/>
          <w:szCs w:val="24"/>
          <w:lang w:eastAsia="en-GB"/>
          <w:rPrChange w:id="460" w:author="PARKER, Jasmine (MORETONHAMPSTEAD HEALTH CENTRE)" w:date="2026-04-30T14:45:00Z" w16du:dateUtc="2026-04-30T13:45:00Z">
            <w:rPr>
              <w:rFonts w:eastAsia="Times New Roman" w:cstheme="minorHAnsi"/>
              <w:color w:val="000000"/>
              <w:sz w:val="24"/>
              <w:szCs w:val="24"/>
              <w:lang w:eastAsia="en-GB"/>
            </w:rPr>
          </w:rPrChange>
        </w:rPr>
        <w:t>f</w:t>
      </w:r>
      <w:r w:rsidR="005E6693" w:rsidRPr="00676A25">
        <w:rPr>
          <w:rFonts w:ascii="Aptos Narrow" w:eastAsia="Times New Roman" w:hAnsi="Aptos Narrow" w:cstheme="minorHAnsi"/>
          <w:color w:val="000000"/>
          <w:sz w:val="24"/>
          <w:szCs w:val="24"/>
          <w:lang w:eastAsia="en-GB"/>
          <w:rPrChange w:id="461" w:author="PARKER, Jasmine (MORETONHAMPSTEAD HEALTH CENTRE)" w:date="2026-04-30T14:45:00Z" w16du:dateUtc="2026-04-30T13:45:00Z">
            <w:rPr>
              <w:rFonts w:eastAsia="Times New Roman" w:cstheme="minorHAnsi"/>
              <w:color w:val="000000"/>
              <w:sz w:val="24"/>
              <w:szCs w:val="24"/>
              <w:lang w:eastAsia="en-GB"/>
            </w:rPr>
          </w:rPrChange>
        </w:rPr>
        <w:t xml:space="preserve">or example, </w:t>
      </w:r>
      <w:r w:rsidR="007F48EE" w:rsidRPr="00676A25">
        <w:rPr>
          <w:rFonts w:ascii="Aptos Narrow" w:eastAsia="Times New Roman" w:hAnsi="Aptos Narrow" w:cstheme="minorHAnsi"/>
          <w:color w:val="000000"/>
          <w:sz w:val="24"/>
          <w:szCs w:val="24"/>
          <w:lang w:eastAsia="en-GB"/>
          <w:rPrChange w:id="462" w:author="PARKER, Jasmine (MORETONHAMPSTEAD HEALTH CENTRE)" w:date="2026-04-30T14:45:00Z" w16du:dateUtc="2026-04-30T13:45:00Z">
            <w:rPr>
              <w:rFonts w:eastAsia="Times New Roman" w:cstheme="minorHAnsi"/>
              <w:color w:val="000000"/>
              <w:sz w:val="24"/>
              <w:szCs w:val="24"/>
              <w:lang w:eastAsia="en-GB"/>
            </w:rPr>
          </w:rPrChange>
        </w:rPr>
        <w:t xml:space="preserve">insurance </w:t>
      </w:r>
      <w:r w:rsidR="00CE51EC" w:rsidRPr="00676A25">
        <w:rPr>
          <w:rFonts w:ascii="Aptos Narrow" w:eastAsia="Times New Roman" w:hAnsi="Aptos Narrow" w:cstheme="minorHAnsi"/>
          <w:color w:val="000000"/>
          <w:sz w:val="24"/>
          <w:szCs w:val="24"/>
          <w:lang w:eastAsia="en-GB"/>
          <w:rPrChange w:id="463" w:author="PARKER, Jasmine (MORETONHAMPSTEAD HEALTH CENTRE)" w:date="2026-04-30T14:45:00Z" w16du:dateUtc="2026-04-30T13:45:00Z">
            <w:rPr>
              <w:rFonts w:eastAsia="Times New Roman" w:cstheme="minorHAnsi"/>
              <w:color w:val="000000"/>
              <w:sz w:val="24"/>
              <w:szCs w:val="24"/>
              <w:lang w:eastAsia="en-GB"/>
            </w:rPr>
          </w:rPrChange>
        </w:rPr>
        <w:t xml:space="preserve">companies and </w:t>
      </w:r>
      <w:r w:rsidR="00974A67" w:rsidRPr="00676A25">
        <w:rPr>
          <w:rFonts w:ascii="Aptos Narrow" w:eastAsia="Times New Roman" w:hAnsi="Aptos Narrow" w:cstheme="minorHAnsi"/>
          <w:color w:val="000000"/>
          <w:sz w:val="24"/>
          <w:szCs w:val="24"/>
          <w:lang w:eastAsia="en-GB"/>
          <w:rPrChange w:id="464" w:author="PARKER, Jasmine (MORETONHAMPSTEAD HEALTH CENTRE)" w:date="2026-04-30T14:45:00Z" w16du:dateUtc="2026-04-30T13:45:00Z">
            <w:rPr>
              <w:rFonts w:eastAsia="Times New Roman" w:cstheme="minorHAnsi"/>
              <w:color w:val="000000"/>
              <w:sz w:val="24"/>
              <w:szCs w:val="24"/>
              <w:lang w:eastAsia="en-GB"/>
            </w:rPr>
          </w:rPrChange>
        </w:rPr>
        <w:t xml:space="preserve">medical </w:t>
      </w:r>
      <w:r w:rsidR="00CE51EC" w:rsidRPr="00676A25">
        <w:rPr>
          <w:rFonts w:ascii="Aptos Narrow" w:eastAsia="Times New Roman" w:hAnsi="Aptos Narrow" w:cstheme="minorHAnsi"/>
          <w:color w:val="000000"/>
          <w:sz w:val="24"/>
          <w:szCs w:val="24"/>
          <w:lang w:eastAsia="en-GB"/>
          <w:rPrChange w:id="465" w:author="PARKER, Jasmine (MORETONHAMPSTEAD HEALTH CENTRE)" w:date="2026-04-30T14:45:00Z" w16du:dateUtc="2026-04-30T13:45:00Z">
            <w:rPr>
              <w:rFonts w:eastAsia="Times New Roman" w:cstheme="minorHAnsi"/>
              <w:color w:val="000000"/>
              <w:sz w:val="24"/>
              <w:szCs w:val="24"/>
              <w:lang w:eastAsia="en-GB"/>
            </w:rPr>
          </w:rPrChange>
        </w:rPr>
        <w:t>re</w:t>
      </w:r>
      <w:r w:rsidR="00974A67" w:rsidRPr="00676A25">
        <w:rPr>
          <w:rFonts w:ascii="Aptos Narrow" w:eastAsia="Times New Roman" w:hAnsi="Aptos Narrow" w:cstheme="minorHAnsi"/>
          <w:color w:val="000000"/>
          <w:sz w:val="24"/>
          <w:szCs w:val="24"/>
          <w:lang w:eastAsia="en-GB"/>
          <w:rPrChange w:id="466" w:author="PARKER, Jasmine (MORETONHAMPSTEAD HEALTH CENTRE)" w:date="2026-04-30T14:45:00Z" w16du:dateUtc="2026-04-30T13:45:00Z">
            <w:rPr>
              <w:rFonts w:eastAsia="Times New Roman" w:cstheme="minorHAnsi"/>
              <w:color w:val="000000"/>
              <w:sz w:val="24"/>
              <w:szCs w:val="24"/>
              <w:lang w:eastAsia="en-GB"/>
            </w:rPr>
          </w:rPrChange>
        </w:rPr>
        <w:t>search organisations</w:t>
      </w:r>
      <w:r w:rsidR="00CE51EC" w:rsidRPr="00676A25">
        <w:rPr>
          <w:rFonts w:ascii="Aptos Narrow" w:eastAsia="Times New Roman" w:hAnsi="Aptos Narrow" w:cstheme="minorHAnsi"/>
          <w:color w:val="000000"/>
          <w:sz w:val="24"/>
          <w:szCs w:val="24"/>
          <w:lang w:eastAsia="en-GB"/>
          <w:rPrChange w:id="467" w:author="PARKER, Jasmine (MORETONHAMPSTEAD HEALTH CENTRE)" w:date="2026-04-30T14:45:00Z" w16du:dateUtc="2026-04-30T13:45:00Z">
            <w:rPr>
              <w:rFonts w:eastAsia="Times New Roman" w:cstheme="minorHAnsi"/>
              <w:color w:val="000000"/>
              <w:sz w:val="24"/>
              <w:szCs w:val="24"/>
              <w:lang w:eastAsia="en-GB"/>
            </w:rPr>
          </w:rPrChange>
        </w:rPr>
        <w:t xml:space="preserve">. </w:t>
      </w:r>
    </w:p>
    <w:p w14:paraId="1D541AEA" w14:textId="070B52E8" w:rsidR="004B49E3" w:rsidRPr="00676A25" w:rsidRDefault="004B49E3" w:rsidP="004B49E3">
      <w:pPr>
        <w:rPr>
          <w:rFonts w:ascii="Aptos Narrow" w:hAnsi="Aptos Narrow" w:cstheme="minorHAnsi"/>
          <w:sz w:val="24"/>
          <w:szCs w:val="24"/>
          <w:rPrChange w:id="468"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469" w:author="PARKER, Jasmine (MORETONHAMPSTEAD HEALTH CENTRE)" w:date="2026-04-30T14:45:00Z" w16du:dateUtc="2026-04-30T13:45:00Z">
            <w:rPr>
              <w:rFonts w:cstheme="minorHAnsi"/>
              <w:sz w:val="24"/>
              <w:szCs w:val="24"/>
            </w:rPr>
          </w:rPrChange>
        </w:rPr>
        <w:t xml:space="preserve">We also use anonymised data to plan </w:t>
      </w:r>
      <w:r w:rsidR="002C1DB8" w:rsidRPr="00676A25">
        <w:rPr>
          <w:rFonts w:ascii="Aptos Narrow" w:hAnsi="Aptos Narrow" w:cstheme="minorHAnsi"/>
          <w:sz w:val="24"/>
          <w:szCs w:val="24"/>
          <w:rPrChange w:id="470" w:author="PARKER, Jasmine (MORETONHAMPSTEAD HEALTH CENTRE)" w:date="2026-04-30T14:45:00Z" w16du:dateUtc="2026-04-30T13:45:00Z">
            <w:rPr>
              <w:rFonts w:cstheme="minorHAnsi"/>
              <w:sz w:val="24"/>
              <w:szCs w:val="24"/>
            </w:rPr>
          </w:rPrChange>
        </w:rPr>
        <w:t xml:space="preserve">and improve </w:t>
      </w:r>
      <w:r w:rsidRPr="00676A25">
        <w:rPr>
          <w:rFonts w:ascii="Aptos Narrow" w:hAnsi="Aptos Narrow" w:cstheme="minorHAnsi"/>
          <w:sz w:val="24"/>
          <w:szCs w:val="24"/>
          <w:rPrChange w:id="471" w:author="PARKER, Jasmine (MORETONHAMPSTEAD HEALTH CENTRE)" w:date="2026-04-30T14:45:00Z" w16du:dateUtc="2026-04-30T13:45:00Z">
            <w:rPr>
              <w:rFonts w:cstheme="minorHAnsi"/>
              <w:sz w:val="24"/>
              <w:szCs w:val="24"/>
            </w:rPr>
          </w:rPrChange>
        </w:rPr>
        <w:t>health care services. Specifically, we use it to:</w:t>
      </w:r>
    </w:p>
    <w:p w14:paraId="3E9944B8" w14:textId="77777777" w:rsidR="004B49E3" w:rsidRPr="00676A25" w:rsidRDefault="004B49E3" w:rsidP="004B49E3">
      <w:pPr>
        <w:pStyle w:val="ListParagraph"/>
        <w:numPr>
          <w:ilvl w:val="0"/>
          <w:numId w:val="7"/>
        </w:numPr>
        <w:rPr>
          <w:rFonts w:ascii="Aptos Narrow" w:hAnsi="Aptos Narrow" w:cstheme="minorHAnsi"/>
          <w:sz w:val="24"/>
          <w:szCs w:val="24"/>
          <w:rPrChange w:id="472"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473" w:author="PARKER, Jasmine (MORETONHAMPSTEAD HEALTH CENTRE)" w:date="2026-04-30T14:45:00Z" w16du:dateUtc="2026-04-30T13:45:00Z">
            <w:rPr>
              <w:rFonts w:cstheme="minorHAnsi"/>
              <w:sz w:val="24"/>
              <w:szCs w:val="24"/>
            </w:rPr>
          </w:rPrChange>
        </w:rPr>
        <w:t>Review the care being provided to make sure it is of the highest standard,</w:t>
      </w:r>
    </w:p>
    <w:p w14:paraId="18EE2C26" w14:textId="77777777" w:rsidR="004B49E3" w:rsidRPr="00676A25" w:rsidRDefault="004B49E3" w:rsidP="004B49E3">
      <w:pPr>
        <w:pStyle w:val="ListParagraph"/>
        <w:numPr>
          <w:ilvl w:val="0"/>
          <w:numId w:val="7"/>
        </w:numPr>
        <w:rPr>
          <w:rFonts w:ascii="Aptos Narrow" w:hAnsi="Aptos Narrow" w:cstheme="minorHAnsi"/>
          <w:sz w:val="24"/>
          <w:szCs w:val="24"/>
          <w:rPrChange w:id="474"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475" w:author="PARKER, Jasmine (MORETONHAMPSTEAD HEALTH CENTRE)" w:date="2026-04-30T14:45:00Z" w16du:dateUtc="2026-04-30T13:45:00Z">
            <w:rPr>
              <w:rFonts w:cstheme="minorHAnsi"/>
              <w:sz w:val="24"/>
              <w:szCs w:val="24"/>
            </w:rPr>
          </w:rPrChange>
        </w:rPr>
        <w:t>Check the quality and efficiency of the services we provide,</w:t>
      </w:r>
    </w:p>
    <w:p w14:paraId="488E855E" w14:textId="2B34DD03" w:rsidR="003D62FA" w:rsidRPr="00676A25" w:rsidRDefault="004B49E3" w:rsidP="00CF6EB1">
      <w:pPr>
        <w:pStyle w:val="ListParagraph"/>
        <w:numPr>
          <w:ilvl w:val="0"/>
          <w:numId w:val="7"/>
        </w:numPr>
        <w:rPr>
          <w:rFonts w:ascii="Aptos Narrow" w:hAnsi="Aptos Narrow" w:cstheme="minorHAnsi"/>
          <w:sz w:val="24"/>
          <w:szCs w:val="24"/>
          <w:rPrChange w:id="476"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477" w:author="PARKER, Jasmine (MORETONHAMPSTEAD HEALTH CENTRE)" w:date="2026-04-30T14:45:00Z" w16du:dateUtc="2026-04-30T13:45:00Z">
            <w:rPr>
              <w:rFonts w:cstheme="minorHAnsi"/>
              <w:sz w:val="24"/>
              <w:szCs w:val="24"/>
            </w:rPr>
          </w:rPrChange>
        </w:rPr>
        <w:t xml:space="preserve">Prepare performance reports on the services we provide. </w:t>
      </w:r>
    </w:p>
    <w:p w14:paraId="6C0B9CB1" w14:textId="77777777" w:rsidR="007A1E55" w:rsidRPr="00676A25" w:rsidRDefault="007A1E55" w:rsidP="001A2D90">
      <w:pPr>
        <w:shd w:val="clear" w:color="auto" w:fill="FFFFFF"/>
        <w:spacing w:after="0"/>
        <w:rPr>
          <w:rFonts w:ascii="Aptos Narrow" w:eastAsia="Times New Roman" w:hAnsi="Aptos Narrow" w:cstheme="minorHAnsi"/>
          <w:b/>
          <w:bCs/>
          <w:color w:val="000000"/>
          <w:sz w:val="24"/>
          <w:szCs w:val="24"/>
          <w:lang w:eastAsia="en-GB"/>
          <w:rPrChange w:id="478" w:author="PARKER, Jasmine (MORETONHAMPSTEAD HEALTH CENTRE)" w:date="2026-04-30T14:45:00Z" w16du:dateUtc="2026-04-30T13:45:00Z">
            <w:rPr>
              <w:rFonts w:eastAsia="Times New Roman" w:cstheme="minorHAnsi"/>
              <w:b/>
              <w:bCs/>
              <w:color w:val="000000"/>
              <w:sz w:val="24"/>
              <w:szCs w:val="24"/>
              <w:u w:val="single"/>
              <w:lang w:eastAsia="en-GB"/>
            </w:rPr>
          </w:rPrChange>
        </w:rPr>
      </w:pPr>
      <w:r w:rsidRPr="00676A25">
        <w:rPr>
          <w:rFonts w:ascii="Aptos Narrow" w:eastAsia="Times New Roman" w:hAnsi="Aptos Narrow" w:cstheme="minorHAnsi"/>
          <w:b/>
          <w:bCs/>
          <w:color w:val="000000"/>
          <w:sz w:val="24"/>
          <w:szCs w:val="24"/>
          <w:lang w:eastAsia="en-GB"/>
          <w:rPrChange w:id="479" w:author="PARKER, Jasmine (MORETONHAMPSTEAD HEALTH CENTRE)" w:date="2026-04-30T14:45:00Z" w16du:dateUtc="2026-04-30T13:45:00Z">
            <w:rPr>
              <w:rFonts w:eastAsia="Times New Roman" w:cstheme="minorHAnsi"/>
              <w:b/>
              <w:bCs/>
              <w:color w:val="000000"/>
              <w:sz w:val="24"/>
              <w:szCs w:val="24"/>
              <w:u w:val="single"/>
              <w:lang w:eastAsia="en-GB"/>
            </w:rPr>
          </w:rPrChange>
        </w:rPr>
        <w:t>Common law duty of confidentiality</w:t>
      </w:r>
    </w:p>
    <w:p w14:paraId="6B6C310E" w14:textId="148710A3" w:rsidR="00123569" w:rsidRPr="00676A25" w:rsidRDefault="00123569" w:rsidP="001A2D90">
      <w:pPr>
        <w:shd w:val="clear" w:color="auto" w:fill="FFFFFF"/>
        <w:spacing w:after="0"/>
        <w:rPr>
          <w:rFonts w:ascii="Aptos Narrow" w:eastAsia="Times New Roman" w:hAnsi="Aptos Narrow" w:cstheme="minorHAnsi"/>
          <w:color w:val="000000"/>
          <w:sz w:val="24"/>
          <w:szCs w:val="24"/>
          <w:lang w:eastAsia="en-GB"/>
          <w:rPrChange w:id="480" w:author="PARKER, Jasmine (MORETONHAMPSTEAD HEALTH CENTRE)" w:date="2026-04-30T14:45:00Z" w16du:dateUtc="2026-04-30T13:45:00Z">
            <w:rPr>
              <w:rFonts w:eastAsia="Times New Roman" w:cstheme="minorHAnsi"/>
              <w:color w:val="000000"/>
              <w:sz w:val="24"/>
              <w:szCs w:val="24"/>
              <w:lang w:eastAsia="en-GB"/>
            </w:rPr>
          </w:rPrChange>
        </w:rPr>
      </w:pPr>
      <w:r w:rsidRPr="00676A25">
        <w:rPr>
          <w:rFonts w:ascii="Aptos Narrow" w:eastAsia="Times New Roman" w:hAnsi="Aptos Narrow" w:cstheme="minorHAnsi"/>
          <w:color w:val="000000"/>
          <w:sz w:val="24"/>
          <w:szCs w:val="24"/>
          <w:lang w:eastAsia="en-GB"/>
          <w:rPrChange w:id="481" w:author="PARKER, Jasmine (MORETONHAMPSTEAD HEALTH CENTRE)" w:date="2026-04-30T14:45:00Z" w16du:dateUtc="2026-04-30T13:45:00Z">
            <w:rPr>
              <w:rFonts w:eastAsia="Times New Roman" w:cstheme="minorHAnsi"/>
              <w:color w:val="000000"/>
              <w:sz w:val="24"/>
              <w:szCs w:val="24"/>
              <w:lang w:eastAsia="en-GB"/>
            </w:rPr>
          </w:rPrChange>
        </w:rPr>
        <w:t>Healthcare staff will respect and comply with their obligations under the common law duty of confidence.</w:t>
      </w:r>
      <w:r w:rsidR="004B54EA" w:rsidRPr="00676A25">
        <w:rPr>
          <w:rFonts w:ascii="Aptos Narrow" w:eastAsia="Times New Roman" w:hAnsi="Aptos Narrow" w:cstheme="minorHAnsi"/>
          <w:color w:val="000000"/>
          <w:sz w:val="24"/>
          <w:szCs w:val="24"/>
          <w:lang w:eastAsia="en-GB"/>
          <w:rPrChange w:id="482" w:author="PARKER, Jasmine (MORETONHAMPSTEAD HEALTH CENTRE)" w:date="2026-04-30T14:45:00Z" w16du:dateUtc="2026-04-30T13:45:00Z">
            <w:rPr>
              <w:rFonts w:eastAsia="Times New Roman" w:cstheme="minorHAnsi"/>
              <w:color w:val="000000"/>
              <w:sz w:val="24"/>
              <w:szCs w:val="24"/>
              <w:lang w:eastAsia="en-GB"/>
            </w:rPr>
          </w:rPrChange>
        </w:rPr>
        <w:t xml:space="preserve"> We meet the duty of confidentiality </w:t>
      </w:r>
      <w:r w:rsidR="004136E2" w:rsidRPr="00676A25">
        <w:rPr>
          <w:rFonts w:ascii="Aptos Narrow" w:eastAsia="Times New Roman" w:hAnsi="Aptos Narrow" w:cstheme="minorHAnsi"/>
          <w:color w:val="000000"/>
          <w:sz w:val="24"/>
          <w:szCs w:val="24"/>
          <w:lang w:eastAsia="en-GB"/>
          <w:rPrChange w:id="483" w:author="PARKER, Jasmine (MORETONHAMPSTEAD HEALTH CENTRE)" w:date="2026-04-30T14:45:00Z" w16du:dateUtc="2026-04-30T13:45:00Z">
            <w:rPr>
              <w:rFonts w:eastAsia="Times New Roman" w:cstheme="minorHAnsi"/>
              <w:color w:val="000000"/>
              <w:sz w:val="24"/>
              <w:szCs w:val="24"/>
              <w:lang w:eastAsia="en-GB"/>
            </w:rPr>
          </w:rPrChange>
        </w:rPr>
        <w:t>under one of the following</w:t>
      </w:r>
      <w:r w:rsidR="00D30B7F" w:rsidRPr="00676A25">
        <w:rPr>
          <w:rFonts w:ascii="Aptos Narrow" w:eastAsia="Times New Roman" w:hAnsi="Aptos Narrow" w:cstheme="minorHAnsi"/>
          <w:color w:val="000000"/>
          <w:sz w:val="24"/>
          <w:szCs w:val="24"/>
          <w:lang w:eastAsia="en-GB"/>
          <w:rPrChange w:id="484" w:author="PARKER, Jasmine (MORETONHAMPSTEAD HEALTH CENTRE)" w:date="2026-04-30T14:45:00Z" w16du:dateUtc="2026-04-30T13:45:00Z">
            <w:rPr>
              <w:rFonts w:eastAsia="Times New Roman" w:cstheme="minorHAnsi"/>
              <w:color w:val="000000"/>
              <w:sz w:val="24"/>
              <w:szCs w:val="24"/>
              <w:lang w:eastAsia="en-GB"/>
            </w:rPr>
          </w:rPrChange>
        </w:rPr>
        <w:t>:</w:t>
      </w:r>
    </w:p>
    <w:p w14:paraId="1C960B11" w14:textId="77777777" w:rsidR="000B7010" w:rsidRPr="00676A25" w:rsidRDefault="00E34829" w:rsidP="000D5D0C">
      <w:pPr>
        <w:numPr>
          <w:ilvl w:val="0"/>
          <w:numId w:val="39"/>
        </w:numPr>
        <w:pBdr>
          <w:top w:val="nil"/>
          <w:left w:val="nil"/>
          <w:bottom w:val="nil"/>
          <w:right w:val="nil"/>
          <w:between w:val="nil"/>
        </w:pBdr>
        <w:spacing w:after="0" w:line="240" w:lineRule="auto"/>
        <w:rPr>
          <w:rFonts w:ascii="Aptos Narrow" w:eastAsia="Arial" w:hAnsi="Aptos Narrow" w:cstheme="minorHAnsi"/>
          <w:color w:val="000000"/>
          <w:sz w:val="24"/>
          <w:szCs w:val="24"/>
          <w:rPrChange w:id="485" w:author="PARKER, Jasmine (MORETONHAMPSTEAD HEALTH CENTRE)" w:date="2026-04-30T14:45:00Z" w16du:dateUtc="2026-04-30T13:45:00Z">
            <w:rPr>
              <w:rFonts w:eastAsia="Arial" w:cstheme="minorHAnsi"/>
              <w:color w:val="000000"/>
              <w:sz w:val="24"/>
              <w:szCs w:val="24"/>
            </w:rPr>
          </w:rPrChange>
        </w:rPr>
      </w:pPr>
      <w:r w:rsidRPr="00676A25">
        <w:rPr>
          <w:rFonts w:ascii="Aptos Narrow" w:eastAsia="Arial" w:hAnsi="Aptos Narrow" w:cstheme="minorHAnsi"/>
          <w:color w:val="000000" w:themeColor="text1"/>
          <w:sz w:val="24"/>
          <w:szCs w:val="24"/>
          <w:rPrChange w:id="486" w:author="PARKER, Jasmine (MORETONHAMPSTEAD HEALTH CENTRE)" w:date="2026-04-30T14:45:00Z" w16du:dateUtc="2026-04-30T13:45:00Z">
            <w:rPr>
              <w:rFonts w:eastAsia="Arial" w:cstheme="minorHAnsi"/>
              <w:color w:val="000000" w:themeColor="text1"/>
              <w:sz w:val="24"/>
              <w:szCs w:val="24"/>
            </w:rPr>
          </w:rPrChange>
        </w:rPr>
        <w:t>Y</w:t>
      </w:r>
      <w:r w:rsidR="000D5D0C" w:rsidRPr="00676A25">
        <w:rPr>
          <w:rFonts w:ascii="Aptos Narrow" w:eastAsia="Arial" w:hAnsi="Aptos Narrow" w:cstheme="minorHAnsi"/>
          <w:color w:val="000000" w:themeColor="text1"/>
          <w:sz w:val="24"/>
          <w:szCs w:val="24"/>
          <w:rPrChange w:id="487" w:author="PARKER, Jasmine (MORETONHAMPSTEAD HEALTH CENTRE)" w:date="2026-04-30T14:45:00Z" w16du:dateUtc="2026-04-30T13:45:00Z">
            <w:rPr>
              <w:rFonts w:eastAsia="Arial" w:cstheme="minorHAnsi"/>
              <w:color w:val="000000" w:themeColor="text1"/>
              <w:sz w:val="24"/>
              <w:szCs w:val="24"/>
            </w:rPr>
          </w:rPrChange>
        </w:rPr>
        <w:t>ou have provided us with your</w:t>
      </w:r>
      <w:r w:rsidRPr="00676A25">
        <w:rPr>
          <w:rFonts w:ascii="Aptos Narrow" w:eastAsia="Arial" w:hAnsi="Aptos Narrow" w:cstheme="minorHAnsi"/>
          <w:color w:val="000000" w:themeColor="text1"/>
          <w:sz w:val="24"/>
          <w:szCs w:val="24"/>
          <w:rPrChange w:id="488" w:author="PARKER, Jasmine (MORETONHAMPSTEAD HEALTH CENTRE)" w:date="2026-04-30T14:45:00Z" w16du:dateUtc="2026-04-30T13:45:00Z">
            <w:rPr>
              <w:rFonts w:eastAsia="Arial" w:cstheme="minorHAnsi"/>
              <w:color w:val="000000" w:themeColor="text1"/>
              <w:sz w:val="24"/>
              <w:szCs w:val="24"/>
            </w:rPr>
          </w:rPrChange>
        </w:rPr>
        <w:t xml:space="preserve"> </w:t>
      </w:r>
      <w:r w:rsidR="008733CA" w:rsidRPr="00676A25">
        <w:rPr>
          <w:rFonts w:ascii="Aptos Narrow" w:eastAsia="Arial" w:hAnsi="Aptos Narrow" w:cstheme="minorHAnsi"/>
          <w:color w:val="000000" w:themeColor="text1"/>
          <w:sz w:val="24"/>
          <w:szCs w:val="24"/>
          <w:rPrChange w:id="489" w:author="PARKER, Jasmine (MORETONHAMPSTEAD HEALTH CENTRE)" w:date="2026-04-30T14:45:00Z" w16du:dateUtc="2026-04-30T13:45:00Z">
            <w:rPr>
              <w:rFonts w:eastAsia="Arial" w:cstheme="minorHAnsi"/>
              <w:color w:val="000000" w:themeColor="text1"/>
              <w:sz w:val="24"/>
              <w:szCs w:val="24"/>
            </w:rPr>
          </w:rPrChange>
        </w:rPr>
        <w:t>explicit</w:t>
      </w:r>
      <w:r w:rsidR="000D5D0C" w:rsidRPr="00676A25">
        <w:rPr>
          <w:rFonts w:ascii="Aptos Narrow" w:eastAsia="Arial" w:hAnsi="Aptos Narrow" w:cstheme="minorHAnsi"/>
          <w:color w:val="000000" w:themeColor="text1"/>
          <w:sz w:val="24"/>
          <w:szCs w:val="24"/>
          <w:rPrChange w:id="490" w:author="PARKER, Jasmine (MORETONHAMPSTEAD HEALTH CENTRE)" w:date="2026-04-30T14:45:00Z" w16du:dateUtc="2026-04-30T13:45:00Z">
            <w:rPr>
              <w:rFonts w:eastAsia="Arial" w:cstheme="minorHAnsi"/>
              <w:color w:val="000000" w:themeColor="text1"/>
              <w:sz w:val="24"/>
              <w:szCs w:val="24"/>
            </w:rPr>
          </w:rPrChange>
        </w:rPr>
        <w:t xml:space="preserve"> consent</w:t>
      </w:r>
      <w:r w:rsidRPr="00676A25">
        <w:rPr>
          <w:rFonts w:ascii="Aptos Narrow" w:eastAsia="Arial" w:hAnsi="Aptos Narrow" w:cstheme="minorHAnsi"/>
          <w:color w:val="000000" w:themeColor="text1"/>
          <w:sz w:val="24"/>
          <w:szCs w:val="24"/>
          <w:rPrChange w:id="491" w:author="PARKER, Jasmine (MORETONHAMPSTEAD HEALTH CENTRE)" w:date="2026-04-30T14:45:00Z" w16du:dateUtc="2026-04-30T13:45:00Z">
            <w:rPr>
              <w:rFonts w:eastAsia="Arial" w:cstheme="minorHAnsi"/>
              <w:color w:val="000000" w:themeColor="text1"/>
              <w:sz w:val="24"/>
              <w:szCs w:val="24"/>
            </w:rPr>
          </w:rPrChange>
        </w:rPr>
        <w:t>,</w:t>
      </w:r>
    </w:p>
    <w:p w14:paraId="43335A73" w14:textId="77777777" w:rsidR="008733CA" w:rsidRPr="00676A25" w:rsidRDefault="00E34829" w:rsidP="008733CA">
      <w:pPr>
        <w:numPr>
          <w:ilvl w:val="0"/>
          <w:numId w:val="39"/>
        </w:numPr>
        <w:pBdr>
          <w:top w:val="nil"/>
          <w:left w:val="nil"/>
          <w:bottom w:val="nil"/>
          <w:right w:val="nil"/>
          <w:between w:val="nil"/>
        </w:pBdr>
        <w:spacing w:after="0" w:line="240" w:lineRule="auto"/>
        <w:rPr>
          <w:rFonts w:ascii="Aptos Narrow" w:eastAsia="Arial" w:hAnsi="Aptos Narrow" w:cstheme="minorHAnsi"/>
          <w:color w:val="000000"/>
          <w:sz w:val="24"/>
          <w:szCs w:val="24"/>
          <w:rPrChange w:id="492" w:author="PARKER, Jasmine (MORETONHAMPSTEAD HEALTH CENTRE)" w:date="2026-04-30T14:45:00Z" w16du:dateUtc="2026-04-30T13:45:00Z">
            <w:rPr>
              <w:rFonts w:eastAsia="Arial" w:cstheme="minorHAnsi"/>
              <w:color w:val="000000"/>
              <w:sz w:val="24"/>
              <w:szCs w:val="24"/>
            </w:rPr>
          </w:rPrChange>
        </w:rPr>
      </w:pPr>
      <w:r w:rsidRPr="00676A25">
        <w:rPr>
          <w:rFonts w:ascii="Aptos Narrow" w:eastAsia="Arial" w:hAnsi="Aptos Narrow" w:cstheme="minorHAnsi"/>
          <w:color w:val="000000" w:themeColor="text1"/>
          <w:sz w:val="24"/>
          <w:szCs w:val="24"/>
          <w:rPrChange w:id="493" w:author="PARKER, Jasmine (MORETONHAMPSTEAD HEALTH CENTRE)" w:date="2026-04-30T14:45:00Z" w16du:dateUtc="2026-04-30T13:45:00Z">
            <w:rPr>
              <w:rFonts w:eastAsia="Arial" w:cstheme="minorHAnsi"/>
              <w:color w:val="000000" w:themeColor="text1"/>
              <w:sz w:val="24"/>
              <w:szCs w:val="24"/>
            </w:rPr>
          </w:rPrChange>
        </w:rPr>
        <w:lastRenderedPageBreak/>
        <w:t xml:space="preserve">For direct care, </w:t>
      </w:r>
      <w:r w:rsidR="008733CA" w:rsidRPr="00676A25">
        <w:rPr>
          <w:rFonts w:ascii="Aptos Narrow" w:eastAsia="Arial" w:hAnsi="Aptos Narrow" w:cstheme="minorHAnsi"/>
          <w:color w:val="000000" w:themeColor="text1"/>
          <w:sz w:val="24"/>
          <w:szCs w:val="24"/>
          <w:rPrChange w:id="494" w:author="PARKER, Jasmine (MORETONHAMPSTEAD HEALTH CENTRE)" w:date="2026-04-30T14:45:00Z" w16du:dateUtc="2026-04-30T13:45:00Z">
            <w:rPr>
              <w:rFonts w:eastAsia="Arial" w:cstheme="minorHAnsi"/>
              <w:color w:val="000000" w:themeColor="text1"/>
              <w:sz w:val="24"/>
              <w:szCs w:val="24"/>
            </w:rPr>
          </w:rPrChange>
        </w:rPr>
        <w:t>we rely on implied consent</w:t>
      </w:r>
      <w:r w:rsidR="004136E2" w:rsidRPr="00676A25">
        <w:rPr>
          <w:rFonts w:ascii="Aptos Narrow" w:eastAsia="Arial" w:hAnsi="Aptos Narrow" w:cstheme="minorHAnsi"/>
          <w:color w:val="000000" w:themeColor="text1"/>
          <w:sz w:val="24"/>
          <w:szCs w:val="24"/>
          <w:rPrChange w:id="495" w:author="PARKER, Jasmine (MORETONHAMPSTEAD HEALTH CENTRE)" w:date="2026-04-30T14:45:00Z" w16du:dateUtc="2026-04-30T13:45:00Z">
            <w:rPr>
              <w:rFonts w:eastAsia="Arial" w:cstheme="minorHAnsi"/>
              <w:color w:val="000000" w:themeColor="text1"/>
              <w:sz w:val="24"/>
              <w:szCs w:val="24"/>
            </w:rPr>
          </w:rPrChange>
        </w:rPr>
        <w:t>,</w:t>
      </w:r>
    </w:p>
    <w:p w14:paraId="317E025C" w14:textId="4C1C1FB9" w:rsidR="00244EF3" w:rsidRPr="00676A25" w:rsidRDefault="008733CA" w:rsidP="008733CA">
      <w:pPr>
        <w:numPr>
          <w:ilvl w:val="0"/>
          <w:numId w:val="39"/>
        </w:numPr>
        <w:pBdr>
          <w:top w:val="nil"/>
          <w:left w:val="nil"/>
          <w:bottom w:val="nil"/>
          <w:right w:val="nil"/>
          <w:between w:val="nil"/>
        </w:pBdr>
        <w:spacing w:after="0" w:line="240" w:lineRule="auto"/>
        <w:rPr>
          <w:rFonts w:ascii="Aptos Narrow" w:eastAsia="Arial" w:hAnsi="Aptos Narrow" w:cstheme="minorHAnsi"/>
          <w:color w:val="000000"/>
          <w:sz w:val="24"/>
          <w:szCs w:val="24"/>
          <w:rPrChange w:id="496" w:author="PARKER, Jasmine (MORETONHAMPSTEAD HEALTH CENTRE)" w:date="2026-04-30T14:45:00Z" w16du:dateUtc="2026-04-30T13:45:00Z">
            <w:rPr>
              <w:rFonts w:eastAsia="Arial" w:cstheme="minorHAnsi"/>
              <w:color w:val="000000"/>
              <w:sz w:val="24"/>
              <w:szCs w:val="24"/>
            </w:rPr>
          </w:rPrChange>
        </w:rPr>
      </w:pPr>
      <w:r w:rsidRPr="00676A25">
        <w:rPr>
          <w:rFonts w:ascii="Aptos Narrow" w:eastAsia="Arial" w:hAnsi="Aptos Narrow" w:cstheme="minorHAnsi"/>
          <w:color w:val="000000" w:themeColor="text1"/>
          <w:sz w:val="24"/>
          <w:szCs w:val="24"/>
          <w:rPrChange w:id="497" w:author="PARKER, Jasmine (MORETONHAMPSTEAD HEALTH CENTRE)" w:date="2026-04-30T14:45:00Z" w16du:dateUtc="2026-04-30T13:45:00Z">
            <w:rPr>
              <w:rFonts w:eastAsia="Arial" w:cstheme="minorHAnsi"/>
              <w:color w:val="000000" w:themeColor="text1"/>
              <w:sz w:val="24"/>
              <w:szCs w:val="24"/>
            </w:rPr>
          </w:rPrChange>
        </w:rPr>
        <w:t>W</w:t>
      </w:r>
      <w:r w:rsidR="000D5D0C" w:rsidRPr="00676A25">
        <w:rPr>
          <w:rFonts w:ascii="Aptos Narrow" w:eastAsia="Arial" w:hAnsi="Aptos Narrow" w:cstheme="minorHAnsi"/>
          <w:color w:val="000000" w:themeColor="text1"/>
          <w:sz w:val="24"/>
          <w:szCs w:val="24"/>
          <w:rPrChange w:id="498" w:author="PARKER, Jasmine (MORETONHAMPSTEAD HEALTH CENTRE)" w:date="2026-04-30T14:45:00Z" w16du:dateUtc="2026-04-30T13:45:00Z">
            <w:rPr>
              <w:rFonts w:eastAsia="Arial" w:cstheme="minorHAnsi"/>
              <w:color w:val="000000" w:themeColor="text1"/>
              <w:sz w:val="24"/>
              <w:szCs w:val="24"/>
            </w:rPr>
          </w:rPrChange>
        </w:rPr>
        <w:t xml:space="preserve">e have </w:t>
      </w:r>
      <w:r w:rsidR="00244EF3" w:rsidRPr="00676A25">
        <w:rPr>
          <w:rFonts w:ascii="Aptos Narrow" w:eastAsia="Arial" w:hAnsi="Aptos Narrow" w:cstheme="minorHAnsi"/>
          <w:color w:val="000000" w:themeColor="text1"/>
          <w:sz w:val="24"/>
          <w:szCs w:val="24"/>
          <w:rPrChange w:id="499" w:author="PARKER, Jasmine (MORETONHAMPSTEAD HEALTH CENTRE)" w:date="2026-04-30T14:45:00Z" w16du:dateUtc="2026-04-30T13:45:00Z">
            <w:rPr>
              <w:rFonts w:eastAsia="Arial" w:cstheme="minorHAnsi"/>
              <w:color w:val="000000" w:themeColor="text1"/>
              <w:sz w:val="24"/>
              <w:szCs w:val="24"/>
            </w:rPr>
          </w:rPrChange>
        </w:rPr>
        <w:t xml:space="preserve">approval from the </w:t>
      </w:r>
      <w:r w:rsidR="007F320A" w:rsidRPr="00676A25">
        <w:rPr>
          <w:rFonts w:ascii="Aptos Narrow" w:hAnsi="Aptos Narrow" w:cstheme="minorHAnsi"/>
          <w:sz w:val="24"/>
          <w:szCs w:val="24"/>
          <w:rPrChange w:id="500" w:author="PARKER, Jasmine (MORETONHAMPSTEAD HEALTH CENTRE)" w:date="2026-04-30T14:45:00Z" w16du:dateUtc="2026-04-30T13:45:00Z">
            <w:rPr/>
          </w:rPrChange>
        </w:rPr>
        <w:fldChar w:fldCharType="begin"/>
      </w:r>
      <w:ins w:id="501" w:author="BARRAU, Katharine (MORETONHAMPSTEAD HEALTH CENTRE)" w:date="2025-02-11T17:15:00Z">
        <w:r w:rsidR="00B81E5E" w:rsidRPr="00676A25">
          <w:rPr>
            <w:rFonts w:ascii="Aptos Narrow" w:hAnsi="Aptos Narrow" w:cstheme="minorHAnsi"/>
            <w:sz w:val="24"/>
            <w:szCs w:val="24"/>
            <w:rPrChange w:id="502" w:author="PARKER, Jasmine (MORETONHAMPSTEAD HEALTH CENTRE)" w:date="2026-04-30T14:45:00Z" w16du:dateUtc="2026-04-30T13:45:00Z">
              <w:rPr>
                <w:rFonts w:cstheme="minorHAnsi"/>
                <w:sz w:val="24"/>
                <w:szCs w:val="24"/>
              </w:rPr>
            </w:rPrChange>
          </w:rPr>
          <w:instrText>HYPERLINK "https://www.hra.nhs.uk/about-us/committees-and-services/confidentiality-advisory-group/" \l ":~:text=The%20Confidentiality%20Advisory%20Group%20(CAG,Health%20for%20non-research%20uses."</w:instrText>
        </w:r>
      </w:ins>
      <w:del w:id="503" w:author="BARRAU, Katharine (MORETONHAMPSTEAD HEALTH CENTRE)" w:date="2025-02-11T17:15:00Z">
        <w:r w:rsidR="007F320A" w:rsidRPr="00676A25" w:rsidDel="00B81E5E">
          <w:rPr>
            <w:rFonts w:ascii="Aptos Narrow" w:hAnsi="Aptos Narrow" w:cstheme="minorHAnsi"/>
            <w:sz w:val="24"/>
            <w:szCs w:val="24"/>
            <w:rPrChange w:id="504" w:author="PARKER, Jasmine (MORETONHAMPSTEAD HEALTH CENTRE)" w:date="2026-04-30T14:45:00Z" w16du:dateUtc="2026-04-30T13:45:00Z">
              <w:rPr/>
            </w:rPrChange>
          </w:rPr>
          <w:delInstrText>HYPERLINK "https://www.hra.nhs.uk/about-us/committees-and-services/confidentiality-advisory-group/" \l ":~:text=The%20Confidentiality%20Advisory%20Group%20(CAG,Health%20for%20non-research%20uses."</w:delInstrText>
        </w:r>
      </w:del>
      <w:r w:rsidR="007F320A" w:rsidRPr="00BE4736">
        <w:rPr>
          <w:rFonts w:ascii="Aptos Narrow" w:hAnsi="Aptos Narrow" w:cstheme="minorHAnsi"/>
          <w:sz w:val="24"/>
          <w:szCs w:val="24"/>
        </w:rPr>
      </w:r>
      <w:r w:rsidR="007F320A" w:rsidRPr="00676A25">
        <w:rPr>
          <w:rFonts w:ascii="Aptos Narrow" w:hAnsi="Aptos Narrow"/>
          <w:sz w:val="24"/>
          <w:szCs w:val="24"/>
          <w:rPrChange w:id="505" w:author="PARKER, Jasmine (MORETONHAMPSTEAD HEALTH CENTRE)" w:date="2026-04-30T14:45:00Z" w16du:dateUtc="2026-04-30T13:45:00Z">
            <w:rPr>
              <w:rStyle w:val="Hyperlink"/>
              <w:rFonts w:cstheme="minorHAnsi"/>
            </w:rPr>
          </w:rPrChange>
        </w:rPr>
        <w:fldChar w:fldCharType="separate"/>
      </w:r>
      <w:del w:id="506" w:author="BARRAU, Katharine (MORETONHAMPSTEAD HEALTH CENTRE)" w:date="2025-02-11T17:15:00Z">
        <w:r w:rsidR="003D62FA" w:rsidRPr="00676A25" w:rsidDel="00B81E5E">
          <w:rPr>
            <w:rStyle w:val="Hyperlink"/>
            <w:rFonts w:ascii="Aptos Narrow" w:hAnsi="Aptos Narrow" w:cstheme="minorHAnsi"/>
            <w:sz w:val="24"/>
            <w:szCs w:val="24"/>
            <w:rPrChange w:id="507" w:author="PARKER, Jasmine (MORETONHAMPSTEAD HEALTH CENTRE)" w:date="2026-04-30T14:45:00Z" w16du:dateUtc="2026-04-30T13:45:00Z">
              <w:rPr>
                <w:rStyle w:val="Hyperlink"/>
                <w:rFonts w:cstheme="minorHAnsi"/>
              </w:rPr>
            </w:rPrChange>
          </w:rPr>
          <w:delText>Confidentiality Advisory Group - Health Research Authority (hra.nhs.uk)</w:delText>
        </w:r>
      </w:del>
      <w:ins w:id="508" w:author="BARRAU, Katharine (MORETONHAMPSTEAD HEALTH CENTRE)" w:date="2025-02-11T17:15:00Z">
        <w:r w:rsidR="00B81E5E" w:rsidRPr="00676A25">
          <w:rPr>
            <w:rStyle w:val="Hyperlink"/>
            <w:rFonts w:ascii="Aptos Narrow" w:hAnsi="Aptos Narrow" w:cstheme="minorHAnsi"/>
            <w:sz w:val="24"/>
            <w:szCs w:val="24"/>
            <w:rPrChange w:id="509" w:author="PARKER, Jasmine (MORETONHAMPSTEAD HEALTH CENTRE)" w:date="2026-04-30T14:45:00Z" w16du:dateUtc="2026-04-30T13:45:00Z">
              <w:rPr>
                <w:rStyle w:val="Hyperlink"/>
                <w:rFonts w:cstheme="minorHAnsi"/>
                <w:sz w:val="24"/>
                <w:szCs w:val="24"/>
              </w:rPr>
            </w:rPrChange>
          </w:rPr>
          <w:t>https://www.hra.nhs.uk/about-us/committees-and-services/confidentiality-advisory-group/</w:t>
        </w:r>
      </w:ins>
      <w:r w:rsidR="007F320A" w:rsidRPr="00676A25">
        <w:rPr>
          <w:rStyle w:val="Hyperlink"/>
          <w:rFonts w:ascii="Aptos Narrow" w:hAnsi="Aptos Narrow" w:cstheme="minorHAnsi"/>
          <w:sz w:val="24"/>
          <w:szCs w:val="24"/>
          <w:rPrChange w:id="510" w:author="PARKER, Jasmine (MORETONHAMPSTEAD HEALTH CENTRE)" w:date="2026-04-30T14:45:00Z" w16du:dateUtc="2026-04-30T13:45:00Z">
            <w:rPr>
              <w:rStyle w:val="Hyperlink"/>
              <w:rFonts w:cstheme="minorHAnsi"/>
            </w:rPr>
          </w:rPrChange>
        </w:rPr>
        <w:fldChar w:fldCharType="end"/>
      </w:r>
    </w:p>
    <w:p w14:paraId="4A2D5970" w14:textId="77777777" w:rsidR="000D5D0C" w:rsidRPr="00676A25" w:rsidRDefault="00AE2A50" w:rsidP="000D5D0C">
      <w:pPr>
        <w:numPr>
          <w:ilvl w:val="0"/>
          <w:numId w:val="39"/>
        </w:numPr>
        <w:pBdr>
          <w:top w:val="nil"/>
          <w:left w:val="nil"/>
          <w:bottom w:val="nil"/>
          <w:right w:val="nil"/>
          <w:between w:val="nil"/>
        </w:pBdr>
        <w:spacing w:after="0" w:line="240" w:lineRule="auto"/>
        <w:rPr>
          <w:rFonts w:ascii="Aptos Narrow" w:eastAsia="Arial" w:hAnsi="Aptos Narrow" w:cstheme="minorHAnsi"/>
          <w:color w:val="000000"/>
          <w:sz w:val="24"/>
          <w:szCs w:val="24"/>
          <w:rPrChange w:id="511" w:author="PARKER, Jasmine (MORETONHAMPSTEAD HEALTH CENTRE)" w:date="2026-04-30T14:45:00Z" w16du:dateUtc="2026-04-30T13:45:00Z">
            <w:rPr>
              <w:rFonts w:eastAsia="Arial" w:cstheme="minorHAnsi"/>
              <w:color w:val="000000"/>
              <w:sz w:val="24"/>
              <w:szCs w:val="24"/>
            </w:rPr>
          </w:rPrChange>
        </w:rPr>
      </w:pPr>
      <w:r w:rsidRPr="00676A25">
        <w:rPr>
          <w:rFonts w:ascii="Aptos Narrow" w:eastAsia="Arial" w:hAnsi="Aptos Narrow" w:cstheme="minorHAnsi"/>
          <w:color w:val="000000" w:themeColor="text1"/>
          <w:sz w:val="24"/>
          <w:szCs w:val="24"/>
          <w:rPrChange w:id="512" w:author="PARKER, Jasmine (MORETONHAMPSTEAD HEALTH CENTRE)" w:date="2026-04-30T14:45:00Z" w16du:dateUtc="2026-04-30T13:45:00Z">
            <w:rPr>
              <w:rFonts w:eastAsia="Arial" w:cstheme="minorHAnsi"/>
              <w:color w:val="000000" w:themeColor="text1"/>
              <w:sz w:val="24"/>
              <w:szCs w:val="24"/>
            </w:rPr>
          </w:rPrChange>
        </w:rPr>
        <w:t>W</w:t>
      </w:r>
      <w:r w:rsidR="000D5D0C" w:rsidRPr="00676A25">
        <w:rPr>
          <w:rFonts w:ascii="Aptos Narrow" w:eastAsia="Arial" w:hAnsi="Aptos Narrow" w:cstheme="minorHAnsi"/>
          <w:color w:val="000000" w:themeColor="text1"/>
          <w:sz w:val="24"/>
          <w:szCs w:val="24"/>
          <w:rPrChange w:id="513" w:author="PARKER, Jasmine (MORETONHAMPSTEAD HEALTH CENTRE)" w:date="2026-04-30T14:45:00Z" w16du:dateUtc="2026-04-30T13:45:00Z">
            <w:rPr>
              <w:rFonts w:eastAsia="Arial" w:cstheme="minorHAnsi"/>
              <w:color w:val="000000" w:themeColor="text1"/>
              <w:sz w:val="24"/>
              <w:szCs w:val="24"/>
            </w:rPr>
          </w:rPrChange>
        </w:rPr>
        <w:t>e have a legal requirement to collect, share and use the data</w:t>
      </w:r>
      <w:r w:rsidRPr="00676A25">
        <w:rPr>
          <w:rFonts w:ascii="Aptos Narrow" w:eastAsia="Arial" w:hAnsi="Aptos Narrow" w:cstheme="minorHAnsi"/>
          <w:color w:val="000000" w:themeColor="text1"/>
          <w:sz w:val="24"/>
          <w:szCs w:val="24"/>
          <w:rPrChange w:id="514" w:author="PARKER, Jasmine (MORETONHAMPSTEAD HEALTH CENTRE)" w:date="2026-04-30T14:45:00Z" w16du:dateUtc="2026-04-30T13:45:00Z">
            <w:rPr>
              <w:rFonts w:eastAsia="Arial" w:cstheme="minorHAnsi"/>
              <w:color w:val="000000" w:themeColor="text1"/>
              <w:sz w:val="24"/>
              <w:szCs w:val="24"/>
            </w:rPr>
          </w:rPrChange>
        </w:rPr>
        <w:t>,</w:t>
      </w:r>
    </w:p>
    <w:p w14:paraId="48CD0B9B" w14:textId="77777777" w:rsidR="000D5D0C" w:rsidRPr="00676A25" w:rsidRDefault="003C44F9" w:rsidP="00B21F28">
      <w:pPr>
        <w:numPr>
          <w:ilvl w:val="0"/>
          <w:numId w:val="39"/>
        </w:numPr>
        <w:pBdr>
          <w:top w:val="nil"/>
          <w:left w:val="nil"/>
          <w:bottom w:val="nil"/>
          <w:right w:val="nil"/>
          <w:between w:val="nil"/>
        </w:pBdr>
        <w:spacing w:after="0" w:line="240" w:lineRule="auto"/>
        <w:rPr>
          <w:rFonts w:ascii="Aptos Narrow" w:eastAsia="Arial" w:hAnsi="Aptos Narrow" w:cstheme="minorHAnsi"/>
          <w:color w:val="000000"/>
          <w:sz w:val="24"/>
          <w:szCs w:val="24"/>
          <w:rPrChange w:id="515" w:author="PARKER, Jasmine (MORETONHAMPSTEAD HEALTH CENTRE)" w:date="2026-04-30T14:45:00Z" w16du:dateUtc="2026-04-30T13:45:00Z">
            <w:rPr>
              <w:rFonts w:eastAsia="Arial" w:cstheme="minorHAnsi"/>
              <w:color w:val="000000"/>
              <w:sz w:val="24"/>
              <w:szCs w:val="24"/>
            </w:rPr>
          </w:rPrChange>
        </w:rPr>
      </w:pPr>
      <w:r w:rsidRPr="00676A25">
        <w:rPr>
          <w:rFonts w:ascii="Aptos Narrow" w:eastAsia="Arial" w:hAnsi="Aptos Narrow" w:cstheme="minorHAnsi"/>
          <w:color w:val="000000"/>
          <w:sz w:val="24"/>
          <w:szCs w:val="24"/>
          <w:rPrChange w:id="516" w:author="PARKER, Jasmine (MORETONHAMPSTEAD HEALTH CENTRE)" w:date="2026-04-30T14:45:00Z" w16du:dateUtc="2026-04-30T13:45:00Z">
            <w:rPr>
              <w:rFonts w:eastAsia="Arial" w:cstheme="minorHAnsi"/>
              <w:color w:val="000000"/>
              <w:sz w:val="24"/>
              <w:szCs w:val="24"/>
            </w:rPr>
          </w:rPrChange>
        </w:rPr>
        <w:t xml:space="preserve">On a </w:t>
      </w:r>
      <w:r w:rsidR="00B21F28" w:rsidRPr="00676A25">
        <w:rPr>
          <w:rFonts w:ascii="Aptos Narrow" w:eastAsia="Arial" w:hAnsi="Aptos Narrow" w:cstheme="minorHAnsi"/>
          <w:color w:val="000000"/>
          <w:sz w:val="24"/>
          <w:szCs w:val="24"/>
          <w:rPrChange w:id="517" w:author="PARKER, Jasmine (MORETONHAMPSTEAD HEALTH CENTRE)" w:date="2026-04-30T14:45:00Z" w16du:dateUtc="2026-04-30T13:45:00Z">
            <w:rPr>
              <w:rFonts w:eastAsia="Arial" w:cstheme="minorHAnsi"/>
              <w:color w:val="000000"/>
              <w:sz w:val="24"/>
              <w:szCs w:val="24"/>
            </w:rPr>
          </w:rPrChange>
        </w:rPr>
        <w:t>case-by-case</w:t>
      </w:r>
      <w:r w:rsidRPr="00676A25">
        <w:rPr>
          <w:rFonts w:ascii="Aptos Narrow" w:eastAsia="Arial" w:hAnsi="Aptos Narrow" w:cstheme="minorHAnsi"/>
          <w:color w:val="000000"/>
          <w:sz w:val="24"/>
          <w:szCs w:val="24"/>
          <w:rPrChange w:id="518" w:author="PARKER, Jasmine (MORETONHAMPSTEAD HEALTH CENTRE)" w:date="2026-04-30T14:45:00Z" w16du:dateUtc="2026-04-30T13:45:00Z">
            <w:rPr>
              <w:rFonts w:eastAsia="Arial" w:cstheme="minorHAnsi"/>
              <w:color w:val="000000"/>
              <w:sz w:val="24"/>
              <w:szCs w:val="24"/>
            </w:rPr>
          </w:rPrChange>
        </w:rPr>
        <w:t xml:space="preserve"> basis</w:t>
      </w:r>
      <w:r w:rsidR="00B21F28" w:rsidRPr="00676A25">
        <w:rPr>
          <w:rFonts w:ascii="Aptos Narrow" w:eastAsia="Arial" w:hAnsi="Aptos Narrow" w:cstheme="minorHAnsi"/>
          <w:color w:val="000000"/>
          <w:sz w:val="24"/>
          <w:szCs w:val="24"/>
          <w:rPrChange w:id="519" w:author="PARKER, Jasmine (MORETONHAMPSTEAD HEALTH CENTRE)" w:date="2026-04-30T14:45:00Z" w16du:dateUtc="2026-04-30T13:45:00Z">
            <w:rPr>
              <w:rFonts w:eastAsia="Arial" w:cstheme="minorHAnsi"/>
              <w:color w:val="000000"/>
              <w:sz w:val="24"/>
              <w:szCs w:val="24"/>
            </w:rPr>
          </w:rPrChange>
        </w:rPr>
        <w:t>, we will share information in the public interest.</w:t>
      </w:r>
    </w:p>
    <w:p w14:paraId="7D43250D" w14:textId="77777777" w:rsidR="00B21F28" w:rsidRPr="00676A25" w:rsidRDefault="00B21F28" w:rsidP="00B21F28">
      <w:pPr>
        <w:pBdr>
          <w:top w:val="nil"/>
          <w:left w:val="nil"/>
          <w:bottom w:val="nil"/>
          <w:right w:val="nil"/>
          <w:between w:val="nil"/>
        </w:pBdr>
        <w:spacing w:after="0" w:line="240" w:lineRule="auto"/>
        <w:ind w:left="720"/>
        <w:rPr>
          <w:rFonts w:ascii="Aptos Narrow" w:eastAsia="Arial" w:hAnsi="Aptos Narrow" w:cstheme="minorHAnsi"/>
          <w:color w:val="000000"/>
          <w:sz w:val="24"/>
          <w:szCs w:val="24"/>
          <w:highlight w:val="yellow"/>
          <w:rPrChange w:id="520" w:author="PARKER, Jasmine (MORETONHAMPSTEAD HEALTH CENTRE)" w:date="2026-04-30T14:45:00Z" w16du:dateUtc="2026-04-30T13:45:00Z">
            <w:rPr>
              <w:rFonts w:eastAsia="Arial" w:cstheme="minorHAnsi"/>
              <w:color w:val="000000"/>
              <w:sz w:val="24"/>
              <w:szCs w:val="24"/>
              <w:highlight w:val="yellow"/>
            </w:rPr>
          </w:rPrChange>
        </w:rPr>
      </w:pPr>
    </w:p>
    <w:p w14:paraId="6B6C3115" w14:textId="13F16B92" w:rsidR="00C71FEA" w:rsidRPr="00676A25" w:rsidRDefault="00C71FEA" w:rsidP="0052502C">
      <w:pPr>
        <w:spacing w:after="0"/>
        <w:rPr>
          <w:rFonts w:ascii="Aptos Narrow" w:hAnsi="Aptos Narrow" w:cstheme="minorHAnsi"/>
          <w:b/>
          <w:sz w:val="24"/>
          <w:szCs w:val="24"/>
          <w:rPrChange w:id="521" w:author="PARKER, Jasmine (MORETONHAMPSTEAD HEALTH CENTRE)" w:date="2026-04-30T14:45:00Z" w16du:dateUtc="2026-04-30T13:45:00Z">
            <w:rPr>
              <w:rFonts w:cstheme="minorHAnsi"/>
              <w:b/>
              <w:sz w:val="24"/>
              <w:szCs w:val="24"/>
              <w:u w:val="single"/>
            </w:rPr>
          </w:rPrChange>
        </w:rPr>
      </w:pPr>
      <w:r w:rsidRPr="00676A25">
        <w:rPr>
          <w:rFonts w:ascii="Aptos Narrow" w:hAnsi="Aptos Narrow" w:cstheme="minorHAnsi"/>
          <w:b/>
          <w:sz w:val="24"/>
          <w:szCs w:val="24"/>
          <w:rPrChange w:id="522" w:author="PARKER, Jasmine (MORETONHAMPSTEAD HEALTH CENTRE)" w:date="2026-04-30T14:45:00Z" w16du:dateUtc="2026-04-30T13:45:00Z">
            <w:rPr>
              <w:rFonts w:cstheme="minorHAnsi"/>
              <w:b/>
              <w:sz w:val="24"/>
              <w:szCs w:val="24"/>
              <w:u w:val="single"/>
            </w:rPr>
          </w:rPrChange>
        </w:rPr>
        <w:t xml:space="preserve">How </w:t>
      </w:r>
      <w:r w:rsidR="00DC63BF" w:rsidRPr="00676A25">
        <w:rPr>
          <w:rFonts w:ascii="Aptos Narrow" w:hAnsi="Aptos Narrow" w:cstheme="minorHAnsi"/>
          <w:b/>
          <w:sz w:val="24"/>
          <w:szCs w:val="24"/>
          <w:rPrChange w:id="523" w:author="PARKER, Jasmine (MORETONHAMPSTEAD HEALTH CENTRE)" w:date="2026-04-30T14:45:00Z" w16du:dateUtc="2026-04-30T13:45:00Z">
            <w:rPr>
              <w:rFonts w:cstheme="minorHAnsi"/>
              <w:b/>
              <w:sz w:val="24"/>
              <w:szCs w:val="24"/>
              <w:u w:val="single"/>
            </w:rPr>
          </w:rPrChange>
        </w:rPr>
        <w:t xml:space="preserve">do we collect your data? </w:t>
      </w:r>
    </w:p>
    <w:p w14:paraId="34BF9F37" w14:textId="77777777" w:rsidR="003D62FA" w:rsidRPr="00676A25" w:rsidRDefault="00DC63BF" w:rsidP="0052502C">
      <w:pPr>
        <w:spacing w:after="0"/>
        <w:rPr>
          <w:rFonts w:ascii="Aptos Narrow" w:hAnsi="Aptos Narrow" w:cstheme="minorHAnsi"/>
          <w:sz w:val="24"/>
          <w:szCs w:val="24"/>
          <w:rPrChange w:id="524"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25" w:author="PARKER, Jasmine (MORETONHAMPSTEAD HEALTH CENTRE)" w:date="2026-04-30T14:45:00Z" w16du:dateUtc="2026-04-30T13:45:00Z">
            <w:rPr>
              <w:rFonts w:cstheme="minorHAnsi"/>
              <w:sz w:val="24"/>
              <w:szCs w:val="24"/>
            </w:rPr>
          </w:rPrChange>
        </w:rPr>
        <w:t>The practice</w:t>
      </w:r>
      <w:r w:rsidR="006D2AD0" w:rsidRPr="00676A25">
        <w:rPr>
          <w:rFonts w:ascii="Aptos Narrow" w:hAnsi="Aptos Narrow" w:cstheme="minorHAnsi"/>
          <w:sz w:val="24"/>
          <w:szCs w:val="24"/>
          <w:rPrChange w:id="526" w:author="PARKER, Jasmine (MORETONHAMPSTEAD HEALTH CENTRE)" w:date="2026-04-30T14:45:00Z" w16du:dateUtc="2026-04-30T13:45:00Z">
            <w:rPr>
              <w:rFonts w:cstheme="minorHAnsi"/>
              <w:sz w:val="24"/>
              <w:szCs w:val="24"/>
            </w:rPr>
          </w:rPrChange>
        </w:rPr>
        <w:t xml:space="preserve"> </w:t>
      </w:r>
      <w:r w:rsidR="001424C5" w:rsidRPr="00676A25">
        <w:rPr>
          <w:rFonts w:ascii="Aptos Narrow" w:hAnsi="Aptos Narrow" w:cstheme="minorHAnsi"/>
          <w:sz w:val="24"/>
          <w:szCs w:val="24"/>
          <w:rPrChange w:id="527" w:author="PARKER, Jasmine (MORETONHAMPSTEAD HEALTH CENTRE)" w:date="2026-04-30T14:45:00Z" w16du:dateUtc="2026-04-30T13:45:00Z">
            <w:rPr>
              <w:rFonts w:cstheme="minorHAnsi"/>
              <w:sz w:val="24"/>
              <w:szCs w:val="24"/>
            </w:rPr>
          </w:rPrChange>
        </w:rPr>
        <w:t>collect</w:t>
      </w:r>
      <w:r w:rsidR="009A0C69" w:rsidRPr="00676A25">
        <w:rPr>
          <w:rFonts w:ascii="Aptos Narrow" w:hAnsi="Aptos Narrow" w:cstheme="minorHAnsi"/>
          <w:sz w:val="24"/>
          <w:szCs w:val="24"/>
          <w:rPrChange w:id="528" w:author="PARKER, Jasmine (MORETONHAMPSTEAD HEALTH CENTRE)" w:date="2026-04-30T14:45:00Z" w16du:dateUtc="2026-04-30T13:45:00Z">
            <w:rPr>
              <w:rFonts w:cstheme="minorHAnsi"/>
              <w:sz w:val="24"/>
              <w:szCs w:val="24"/>
            </w:rPr>
          </w:rPrChange>
        </w:rPr>
        <w:t>s</w:t>
      </w:r>
      <w:r w:rsidR="001424C5" w:rsidRPr="00676A25">
        <w:rPr>
          <w:rFonts w:ascii="Aptos Narrow" w:hAnsi="Aptos Narrow" w:cstheme="minorHAnsi"/>
          <w:sz w:val="24"/>
          <w:szCs w:val="24"/>
          <w:rPrChange w:id="529" w:author="PARKER, Jasmine (MORETONHAMPSTEAD HEALTH CENTRE)" w:date="2026-04-30T14:45:00Z" w16du:dateUtc="2026-04-30T13:45:00Z">
            <w:rPr>
              <w:rFonts w:cstheme="minorHAnsi"/>
              <w:sz w:val="24"/>
              <w:szCs w:val="24"/>
            </w:rPr>
          </w:rPrChange>
        </w:rPr>
        <w:t xml:space="preserve"> data </w:t>
      </w:r>
      <w:r w:rsidR="003D62FA" w:rsidRPr="00676A25">
        <w:rPr>
          <w:rFonts w:ascii="Aptos Narrow" w:hAnsi="Aptos Narrow" w:cstheme="minorHAnsi"/>
          <w:sz w:val="24"/>
          <w:szCs w:val="24"/>
          <w:rPrChange w:id="530" w:author="PARKER, Jasmine (MORETONHAMPSTEAD HEALTH CENTRE)" w:date="2026-04-30T14:45:00Z" w16du:dateUtc="2026-04-30T13:45:00Z">
            <w:rPr>
              <w:rFonts w:cstheme="minorHAnsi"/>
              <w:sz w:val="24"/>
              <w:szCs w:val="24"/>
            </w:rPr>
          </w:rPrChange>
        </w:rPr>
        <w:t xml:space="preserve">about you in the following ways: </w:t>
      </w:r>
    </w:p>
    <w:p w14:paraId="6B6C3116" w14:textId="6EFB584F" w:rsidR="000F317C" w:rsidRPr="00676A25" w:rsidRDefault="003D62FA" w:rsidP="0052502C">
      <w:pPr>
        <w:spacing w:after="0"/>
        <w:rPr>
          <w:rFonts w:ascii="Aptos Narrow" w:hAnsi="Aptos Narrow" w:cstheme="minorHAnsi"/>
          <w:b/>
          <w:bCs/>
          <w:sz w:val="24"/>
          <w:szCs w:val="24"/>
          <w:rPrChange w:id="531" w:author="PARKER, Jasmine (MORETONHAMPSTEAD HEALTH CENTRE)" w:date="2026-04-30T14:45:00Z" w16du:dateUtc="2026-04-30T13:45:00Z">
            <w:rPr>
              <w:rFonts w:cstheme="minorHAnsi"/>
              <w:sz w:val="24"/>
              <w:szCs w:val="24"/>
            </w:rPr>
          </w:rPrChange>
        </w:rPr>
      </w:pPr>
      <w:r w:rsidRPr="00676A25">
        <w:rPr>
          <w:rFonts w:ascii="Aptos Narrow" w:hAnsi="Aptos Narrow" w:cstheme="minorHAnsi"/>
          <w:b/>
          <w:bCs/>
          <w:sz w:val="24"/>
          <w:szCs w:val="24"/>
          <w:rPrChange w:id="532" w:author="PARKER, Jasmine (MORETONHAMPSTEAD HEALTH CENTRE)" w:date="2026-04-30T14:45:00Z" w16du:dateUtc="2026-04-30T13:45:00Z">
            <w:rPr>
              <w:rFonts w:cstheme="minorHAnsi"/>
              <w:sz w:val="24"/>
              <w:szCs w:val="24"/>
            </w:rPr>
          </w:rPrChange>
        </w:rPr>
        <w:t xml:space="preserve">Provided by yourself: </w:t>
      </w:r>
    </w:p>
    <w:p w14:paraId="6B6C3117" w14:textId="77777777" w:rsidR="001424C5" w:rsidRPr="00676A25" w:rsidRDefault="001424C5" w:rsidP="001424C5">
      <w:pPr>
        <w:pStyle w:val="ListParagraph"/>
        <w:numPr>
          <w:ilvl w:val="0"/>
          <w:numId w:val="11"/>
        </w:numPr>
        <w:rPr>
          <w:rFonts w:ascii="Aptos Narrow" w:hAnsi="Aptos Narrow" w:cstheme="minorHAnsi"/>
          <w:sz w:val="24"/>
          <w:szCs w:val="24"/>
          <w:rPrChange w:id="53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34" w:author="PARKER, Jasmine (MORETONHAMPSTEAD HEALTH CENTRE)" w:date="2026-04-30T14:45:00Z" w16du:dateUtc="2026-04-30T13:45:00Z">
            <w:rPr>
              <w:rFonts w:cstheme="minorHAnsi"/>
              <w:sz w:val="24"/>
              <w:szCs w:val="24"/>
            </w:rPr>
          </w:rPrChange>
        </w:rPr>
        <w:t>Receive treatment or care from the practice,</w:t>
      </w:r>
    </w:p>
    <w:p w14:paraId="3AAF0C6F" w14:textId="551FEA80" w:rsidR="0052502C" w:rsidRPr="00676A25" w:rsidRDefault="001424C5" w:rsidP="0052502C">
      <w:pPr>
        <w:pStyle w:val="ListParagraph"/>
        <w:numPr>
          <w:ilvl w:val="0"/>
          <w:numId w:val="11"/>
        </w:numPr>
        <w:rPr>
          <w:rFonts w:ascii="Aptos Narrow" w:hAnsi="Aptos Narrow" w:cstheme="minorHAnsi"/>
          <w:sz w:val="24"/>
          <w:szCs w:val="24"/>
          <w:rPrChange w:id="53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36" w:author="PARKER, Jasmine (MORETONHAMPSTEAD HEALTH CENTRE)" w:date="2026-04-30T14:45:00Z" w16du:dateUtc="2026-04-30T13:45:00Z">
            <w:rPr>
              <w:rFonts w:cstheme="minorHAnsi"/>
              <w:sz w:val="24"/>
              <w:szCs w:val="24"/>
            </w:rPr>
          </w:rPrChange>
        </w:rPr>
        <w:t>Contact the practice by telephone</w:t>
      </w:r>
      <w:r w:rsidR="003D62FA" w:rsidRPr="00676A25">
        <w:rPr>
          <w:rFonts w:ascii="Aptos Narrow" w:hAnsi="Aptos Narrow" w:cstheme="minorHAnsi"/>
          <w:sz w:val="24"/>
          <w:szCs w:val="24"/>
          <w:rPrChange w:id="537" w:author="PARKER, Jasmine (MORETONHAMPSTEAD HEALTH CENTRE)" w:date="2026-04-30T14:45:00Z" w16du:dateUtc="2026-04-30T13:45:00Z">
            <w:rPr>
              <w:rFonts w:cstheme="minorHAnsi"/>
              <w:sz w:val="24"/>
              <w:szCs w:val="24"/>
            </w:rPr>
          </w:rPrChange>
        </w:rPr>
        <w:t xml:space="preserve"> (all telephone calls received and made by the practice are recorded)</w:t>
      </w:r>
      <w:r w:rsidR="00195544" w:rsidRPr="00676A25">
        <w:rPr>
          <w:rFonts w:ascii="Aptos Narrow" w:hAnsi="Aptos Narrow" w:cstheme="minorHAnsi"/>
          <w:sz w:val="24"/>
          <w:szCs w:val="24"/>
          <w:rPrChange w:id="538" w:author="PARKER, Jasmine (MORETONHAMPSTEAD HEALTH CENTRE)" w:date="2026-04-30T14:45:00Z" w16du:dateUtc="2026-04-30T13:45:00Z">
            <w:rPr>
              <w:rFonts w:cstheme="minorHAnsi"/>
              <w:sz w:val="24"/>
              <w:szCs w:val="24"/>
            </w:rPr>
          </w:rPrChange>
        </w:rPr>
        <w:t>,</w:t>
      </w:r>
      <w:r w:rsidR="00D25022" w:rsidRPr="00676A25">
        <w:rPr>
          <w:rFonts w:ascii="Aptos Narrow" w:hAnsi="Aptos Narrow" w:cstheme="minorHAnsi"/>
          <w:sz w:val="24"/>
          <w:szCs w:val="24"/>
          <w:rPrChange w:id="539" w:author="PARKER, Jasmine (MORETONHAMPSTEAD HEALTH CENTRE)" w:date="2026-04-30T14:45:00Z" w16du:dateUtc="2026-04-30T13:45:00Z">
            <w:rPr>
              <w:rFonts w:cstheme="minorHAnsi"/>
              <w:sz w:val="24"/>
              <w:szCs w:val="24"/>
            </w:rPr>
          </w:rPrChange>
        </w:rPr>
        <w:t xml:space="preserve"> </w:t>
      </w:r>
      <w:r w:rsidRPr="00676A25">
        <w:rPr>
          <w:rFonts w:ascii="Aptos Narrow" w:hAnsi="Aptos Narrow" w:cstheme="minorHAnsi"/>
          <w:sz w:val="24"/>
          <w:szCs w:val="24"/>
          <w:rPrChange w:id="540" w:author="PARKER, Jasmine (MORETONHAMPSTEAD HEALTH CENTRE)" w:date="2026-04-30T14:45:00Z" w16du:dateUtc="2026-04-30T13:45:00Z">
            <w:rPr>
              <w:rFonts w:cstheme="minorHAnsi"/>
              <w:sz w:val="24"/>
              <w:szCs w:val="24"/>
            </w:rPr>
          </w:rPrChange>
        </w:rPr>
        <w:t>online</w:t>
      </w:r>
      <w:r w:rsidR="0052502C" w:rsidRPr="00676A25">
        <w:rPr>
          <w:rFonts w:ascii="Aptos Narrow" w:hAnsi="Aptos Narrow" w:cstheme="minorHAnsi"/>
          <w:sz w:val="24"/>
          <w:szCs w:val="24"/>
          <w:rPrChange w:id="541" w:author="PARKER, Jasmine (MORETONHAMPSTEAD HEALTH CENTRE)" w:date="2026-04-30T14:45:00Z" w16du:dateUtc="2026-04-30T13:45:00Z">
            <w:rPr>
              <w:rFonts w:cstheme="minorHAnsi"/>
              <w:sz w:val="24"/>
              <w:szCs w:val="24"/>
            </w:rPr>
          </w:rPrChange>
        </w:rPr>
        <w:t>, via an online triage system</w:t>
      </w:r>
      <w:r w:rsidR="00165D33" w:rsidRPr="00676A25">
        <w:rPr>
          <w:rFonts w:ascii="Aptos Narrow" w:hAnsi="Aptos Narrow" w:cstheme="minorHAnsi"/>
          <w:sz w:val="24"/>
          <w:szCs w:val="24"/>
          <w:rPrChange w:id="542" w:author="PARKER, Jasmine (MORETONHAMPSTEAD HEALTH CENTRE)" w:date="2026-04-30T14:45:00Z" w16du:dateUtc="2026-04-30T13:45:00Z">
            <w:rPr>
              <w:rFonts w:cstheme="minorHAnsi"/>
              <w:sz w:val="24"/>
              <w:szCs w:val="24"/>
            </w:rPr>
          </w:rPrChange>
        </w:rPr>
        <w:t xml:space="preserve"> or in person</w:t>
      </w:r>
      <w:r w:rsidRPr="00676A25">
        <w:rPr>
          <w:rFonts w:ascii="Aptos Narrow" w:hAnsi="Aptos Narrow" w:cstheme="minorHAnsi"/>
          <w:sz w:val="24"/>
          <w:szCs w:val="24"/>
          <w:rPrChange w:id="543" w:author="PARKER, Jasmine (MORETONHAMPSTEAD HEALTH CENTRE)" w:date="2026-04-30T14:45:00Z" w16du:dateUtc="2026-04-30T13:45:00Z">
            <w:rPr>
              <w:rFonts w:cstheme="minorHAnsi"/>
              <w:sz w:val="24"/>
              <w:szCs w:val="24"/>
            </w:rPr>
          </w:rPrChange>
        </w:rPr>
        <w:t>,</w:t>
      </w:r>
    </w:p>
    <w:p w14:paraId="2B5FF9B7" w14:textId="77777777" w:rsidR="0052502C" w:rsidRPr="00676A25" w:rsidRDefault="001424C5" w:rsidP="008547E7">
      <w:pPr>
        <w:pStyle w:val="ListParagraph"/>
        <w:numPr>
          <w:ilvl w:val="0"/>
          <w:numId w:val="11"/>
        </w:numPr>
        <w:rPr>
          <w:rFonts w:ascii="Aptos Narrow" w:hAnsi="Aptos Narrow" w:cstheme="minorHAnsi"/>
          <w:sz w:val="24"/>
          <w:szCs w:val="24"/>
          <w:rPrChange w:id="544"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45" w:author="PARKER, Jasmine (MORETONHAMPSTEAD HEALTH CENTRE)" w:date="2026-04-30T14:45:00Z" w16du:dateUtc="2026-04-30T13:45:00Z">
            <w:rPr>
              <w:rFonts w:cstheme="minorHAnsi"/>
              <w:sz w:val="24"/>
              <w:szCs w:val="24"/>
            </w:rPr>
          </w:rPrChange>
        </w:rPr>
        <w:t>Complete a form electronically or in paper</w:t>
      </w:r>
      <w:r w:rsidR="004061F1" w:rsidRPr="00676A25">
        <w:rPr>
          <w:rFonts w:ascii="Aptos Narrow" w:hAnsi="Aptos Narrow" w:cstheme="minorHAnsi"/>
          <w:sz w:val="24"/>
          <w:szCs w:val="24"/>
          <w:rPrChange w:id="546" w:author="PARKER, Jasmine (MORETONHAMPSTEAD HEALTH CENTRE)" w:date="2026-04-30T14:45:00Z" w16du:dateUtc="2026-04-30T13:45:00Z">
            <w:rPr>
              <w:rFonts w:cstheme="minorHAnsi"/>
              <w:sz w:val="24"/>
              <w:szCs w:val="24"/>
            </w:rPr>
          </w:rPrChange>
        </w:rPr>
        <w:t>,</w:t>
      </w:r>
    </w:p>
    <w:p w14:paraId="1A717A76" w14:textId="04F72F9F" w:rsidR="0052502C" w:rsidRPr="00676A25" w:rsidRDefault="0052502C" w:rsidP="008547E7">
      <w:pPr>
        <w:pStyle w:val="ListParagraph"/>
        <w:numPr>
          <w:ilvl w:val="0"/>
          <w:numId w:val="11"/>
        </w:numPr>
        <w:rPr>
          <w:rFonts w:ascii="Aptos Narrow" w:hAnsi="Aptos Narrow" w:cstheme="minorHAnsi"/>
          <w:sz w:val="24"/>
          <w:szCs w:val="24"/>
          <w:rPrChange w:id="54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48" w:author="PARKER, Jasmine (MORETONHAMPSTEAD HEALTH CENTRE)" w:date="2026-04-30T14:45:00Z" w16du:dateUtc="2026-04-30T13:45:00Z">
            <w:rPr>
              <w:rFonts w:cstheme="minorHAnsi"/>
              <w:sz w:val="24"/>
              <w:szCs w:val="24"/>
            </w:rPr>
          </w:rPrChange>
        </w:rPr>
        <w:t>Contact the practice via a Social Network</w:t>
      </w:r>
      <w:r w:rsidR="003D62FA" w:rsidRPr="00676A25">
        <w:rPr>
          <w:rFonts w:ascii="Aptos Narrow" w:hAnsi="Aptos Narrow" w:cstheme="minorHAnsi"/>
          <w:sz w:val="24"/>
          <w:szCs w:val="24"/>
          <w:rPrChange w:id="549" w:author="PARKER, Jasmine (MORETONHAMPSTEAD HEALTH CENTRE)" w:date="2026-04-30T14:45:00Z" w16du:dateUtc="2026-04-30T13:45:00Z">
            <w:rPr>
              <w:rFonts w:cstheme="minorHAnsi"/>
              <w:sz w:val="24"/>
              <w:szCs w:val="24"/>
            </w:rPr>
          </w:rPrChange>
        </w:rPr>
        <w:t xml:space="preserve"> (we use </w:t>
      </w:r>
      <w:del w:id="550" w:author="BARRAU, Katharine (MORETONHAMPSTEAD HEALTH CENTRE)" w:date="2025-02-11T16:30:00Z">
        <w:r w:rsidR="003D62FA" w:rsidRPr="00676A25" w:rsidDel="000E47E5">
          <w:rPr>
            <w:rFonts w:ascii="Aptos Narrow" w:hAnsi="Aptos Narrow" w:cstheme="minorHAnsi"/>
            <w:sz w:val="24"/>
            <w:szCs w:val="24"/>
            <w:rPrChange w:id="551" w:author="PARKER, Jasmine (MORETONHAMPSTEAD HEALTH CENTRE)" w:date="2026-04-30T14:45:00Z" w16du:dateUtc="2026-04-30T13:45:00Z">
              <w:rPr>
                <w:rFonts w:cstheme="minorHAnsi"/>
                <w:sz w:val="24"/>
                <w:szCs w:val="24"/>
              </w:rPr>
            </w:rPrChange>
          </w:rPr>
          <w:delText>facebook</w:delText>
        </w:r>
      </w:del>
      <w:ins w:id="552" w:author="BARRAU, Katharine (MORETONHAMPSTEAD HEALTH CENTRE)" w:date="2025-02-11T16:30:00Z">
        <w:r w:rsidR="000E47E5" w:rsidRPr="00676A25">
          <w:rPr>
            <w:rFonts w:ascii="Aptos Narrow" w:hAnsi="Aptos Narrow" w:cstheme="minorHAnsi"/>
            <w:sz w:val="24"/>
            <w:szCs w:val="24"/>
            <w:rPrChange w:id="553" w:author="PARKER, Jasmine (MORETONHAMPSTEAD HEALTH CENTRE)" w:date="2026-04-30T14:45:00Z" w16du:dateUtc="2026-04-30T13:45:00Z">
              <w:rPr>
                <w:rFonts w:cstheme="minorHAnsi"/>
                <w:sz w:val="24"/>
                <w:szCs w:val="24"/>
              </w:rPr>
            </w:rPrChange>
          </w:rPr>
          <w:t>Facebook</w:t>
        </w:r>
      </w:ins>
      <w:r w:rsidR="003D62FA" w:rsidRPr="00676A25">
        <w:rPr>
          <w:rFonts w:ascii="Aptos Narrow" w:hAnsi="Aptos Narrow" w:cstheme="minorHAnsi"/>
          <w:sz w:val="24"/>
          <w:szCs w:val="24"/>
          <w:rPrChange w:id="554" w:author="PARKER, Jasmine (MORETONHAMPSTEAD HEALTH CENTRE)" w:date="2026-04-30T14:45:00Z" w16du:dateUtc="2026-04-30T13:45:00Z">
            <w:rPr>
              <w:rFonts w:cstheme="minorHAnsi"/>
              <w:sz w:val="24"/>
              <w:szCs w:val="24"/>
            </w:rPr>
          </w:rPrChange>
        </w:rPr>
        <w:t xml:space="preserve"> to share useful and timely information to the community but this is not used as a communication platform although comments are usually allowed), </w:t>
      </w:r>
    </w:p>
    <w:p w14:paraId="716E2D17" w14:textId="40582402" w:rsidR="00D25022" w:rsidRPr="00676A25" w:rsidRDefault="004061F1" w:rsidP="008547E7">
      <w:pPr>
        <w:pStyle w:val="ListParagraph"/>
        <w:numPr>
          <w:ilvl w:val="0"/>
          <w:numId w:val="11"/>
        </w:numPr>
        <w:rPr>
          <w:rFonts w:ascii="Aptos Narrow" w:hAnsi="Aptos Narrow" w:cstheme="minorHAnsi"/>
          <w:sz w:val="24"/>
          <w:szCs w:val="24"/>
          <w:rPrChange w:id="55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56" w:author="PARKER, Jasmine (MORETONHAMPSTEAD HEALTH CENTRE)" w:date="2026-04-30T14:45:00Z" w16du:dateUtc="2026-04-30T13:45:00Z">
            <w:rPr>
              <w:rFonts w:cstheme="minorHAnsi"/>
              <w:sz w:val="24"/>
              <w:szCs w:val="24"/>
            </w:rPr>
          </w:rPrChange>
        </w:rPr>
        <w:t>Visit the practice’s website</w:t>
      </w:r>
      <w:r w:rsidR="003D62FA" w:rsidRPr="00676A25">
        <w:rPr>
          <w:rFonts w:ascii="Aptos Narrow" w:hAnsi="Aptos Narrow" w:cstheme="minorHAnsi"/>
          <w:sz w:val="24"/>
          <w:szCs w:val="24"/>
          <w:rPrChange w:id="557" w:author="PARKER, Jasmine (MORETONHAMPSTEAD HEALTH CENTRE)" w:date="2026-04-30T14:45:00Z" w16du:dateUtc="2026-04-30T13:45:00Z">
            <w:rPr>
              <w:rFonts w:cstheme="minorHAnsi"/>
              <w:sz w:val="24"/>
              <w:szCs w:val="24"/>
            </w:rPr>
          </w:rPrChange>
        </w:rPr>
        <w:t xml:space="preserve"> through the use of cookies (when visiting the website you will be provided with options regarding the use of cookies and an explanation of what types of cookies are used and why</w:t>
      </w:r>
      <w:r w:rsidRPr="00676A25">
        <w:rPr>
          <w:rFonts w:ascii="Aptos Narrow" w:hAnsi="Aptos Narrow" w:cstheme="minorHAnsi"/>
          <w:sz w:val="24"/>
          <w:szCs w:val="24"/>
          <w:rPrChange w:id="558" w:author="PARKER, Jasmine (MORETONHAMPSTEAD HEALTH CENTRE)" w:date="2026-04-30T14:45:00Z" w16du:dateUtc="2026-04-30T13:45:00Z">
            <w:rPr>
              <w:rFonts w:cstheme="minorHAnsi"/>
              <w:sz w:val="24"/>
              <w:szCs w:val="24"/>
            </w:rPr>
          </w:rPrChange>
        </w:rPr>
        <w:t>).</w:t>
      </w:r>
    </w:p>
    <w:p w14:paraId="2025E81F" w14:textId="77777777" w:rsidR="003D62FA" w:rsidRPr="00676A25" w:rsidRDefault="003D62FA" w:rsidP="001A2D90">
      <w:pPr>
        <w:spacing w:after="0"/>
        <w:rPr>
          <w:rFonts w:ascii="Aptos Narrow" w:hAnsi="Aptos Narrow" w:cstheme="minorHAnsi"/>
          <w:b/>
          <w:bCs/>
          <w:sz w:val="24"/>
          <w:szCs w:val="24"/>
          <w:rPrChange w:id="559" w:author="PARKER, Jasmine (MORETONHAMPSTEAD HEALTH CENTRE)" w:date="2026-04-30T14:45:00Z" w16du:dateUtc="2026-04-30T13:45:00Z">
            <w:rPr>
              <w:rFonts w:cstheme="minorHAnsi"/>
              <w:sz w:val="24"/>
              <w:szCs w:val="24"/>
            </w:rPr>
          </w:rPrChange>
        </w:rPr>
      </w:pPr>
      <w:r w:rsidRPr="00676A25">
        <w:rPr>
          <w:rFonts w:ascii="Aptos Narrow" w:hAnsi="Aptos Narrow" w:cstheme="minorHAnsi"/>
          <w:b/>
          <w:bCs/>
          <w:sz w:val="24"/>
          <w:szCs w:val="24"/>
          <w:rPrChange w:id="560" w:author="PARKER, Jasmine (MORETONHAMPSTEAD HEALTH CENTRE)" w:date="2026-04-30T14:45:00Z" w16du:dateUtc="2026-04-30T13:45:00Z">
            <w:rPr>
              <w:rFonts w:cstheme="minorHAnsi"/>
              <w:sz w:val="24"/>
              <w:szCs w:val="24"/>
            </w:rPr>
          </w:rPrChange>
        </w:rPr>
        <w:t>Provided by family members or carers:</w:t>
      </w:r>
    </w:p>
    <w:p w14:paraId="7F384BCE" w14:textId="6C053DEF" w:rsidR="00CD2F90" w:rsidRPr="00676A25" w:rsidRDefault="00CD2F90" w:rsidP="003D62FA">
      <w:pPr>
        <w:spacing w:after="0"/>
        <w:rPr>
          <w:rFonts w:ascii="Aptos Narrow" w:hAnsi="Aptos Narrow" w:cstheme="minorHAnsi"/>
          <w:sz w:val="24"/>
          <w:szCs w:val="24"/>
          <w:rPrChange w:id="561"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62" w:author="PARKER, Jasmine (MORETONHAMPSTEAD HEALTH CENTRE)" w:date="2026-04-30T14:45:00Z" w16du:dateUtc="2026-04-30T13:45:00Z">
            <w:rPr>
              <w:rFonts w:cstheme="minorHAnsi"/>
              <w:sz w:val="24"/>
              <w:szCs w:val="24"/>
            </w:rPr>
          </w:rPrChange>
        </w:rPr>
        <w:t xml:space="preserve">We may also collect </w:t>
      </w:r>
      <w:r w:rsidR="005E741E" w:rsidRPr="00676A25">
        <w:rPr>
          <w:rFonts w:ascii="Aptos Narrow" w:hAnsi="Aptos Narrow" w:cstheme="minorHAnsi"/>
          <w:sz w:val="24"/>
          <w:szCs w:val="24"/>
          <w:rPrChange w:id="563" w:author="PARKER, Jasmine (MORETONHAMPSTEAD HEALTH CENTRE)" w:date="2026-04-30T14:45:00Z" w16du:dateUtc="2026-04-30T13:45:00Z">
            <w:rPr>
              <w:rFonts w:cstheme="minorHAnsi"/>
              <w:sz w:val="24"/>
              <w:szCs w:val="24"/>
            </w:rPr>
          </w:rPrChange>
        </w:rPr>
        <w:t>data from family members or carers to support your care.</w:t>
      </w:r>
    </w:p>
    <w:p w14:paraId="06017EAF" w14:textId="77777777" w:rsidR="003D62FA" w:rsidRPr="00676A25" w:rsidRDefault="003D62FA" w:rsidP="003D62FA">
      <w:pPr>
        <w:spacing w:after="0"/>
        <w:rPr>
          <w:rFonts w:ascii="Aptos Narrow" w:hAnsi="Aptos Narrow" w:cstheme="minorHAnsi"/>
          <w:sz w:val="24"/>
          <w:szCs w:val="24"/>
          <w:rPrChange w:id="564" w:author="PARKER, Jasmine (MORETONHAMPSTEAD HEALTH CENTRE)" w:date="2026-04-30T14:45:00Z" w16du:dateUtc="2026-04-30T13:45:00Z">
            <w:rPr>
              <w:rFonts w:cstheme="minorHAnsi"/>
              <w:sz w:val="24"/>
              <w:szCs w:val="24"/>
            </w:rPr>
          </w:rPrChange>
        </w:rPr>
      </w:pPr>
    </w:p>
    <w:p w14:paraId="1AA4A4B3" w14:textId="3499F340" w:rsidR="003D62FA" w:rsidRPr="00676A25" w:rsidRDefault="003D62FA" w:rsidP="001A2D90">
      <w:pPr>
        <w:spacing w:after="0"/>
        <w:rPr>
          <w:rFonts w:ascii="Aptos Narrow" w:hAnsi="Aptos Narrow" w:cstheme="minorHAnsi"/>
          <w:b/>
          <w:bCs/>
          <w:sz w:val="24"/>
          <w:szCs w:val="24"/>
          <w:rPrChange w:id="565" w:author="PARKER, Jasmine (MORETONHAMPSTEAD HEALTH CENTRE)" w:date="2026-04-30T14:45:00Z" w16du:dateUtc="2026-04-30T13:45:00Z">
            <w:rPr>
              <w:rFonts w:cstheme="minorHAnsi"/>
              <w:sz w:val="24"/>
              <w:szCs w:val="24"/>
            </w:rPr>
          </w:rPrChange>
        </w:rPr>
      </w:pPr>
      <w:r w:rsidRPr="00676A25">
        <w:rPr>
          <w:rFonts w:ascii="Aptos Narrow" w:hAnsi="Aptos Narrow" w:cstheme="minorHAnsi"/>
          <w:b/>
          <w:bCs/>
          <w:sz w:val="24"/>
          <w:szCs w:val="24"/>
          <w:rPrChange w:id="566" w:author="PARKER, Jasmine (MORETONHAMPSTEAD HEALTH CENTRE)" w:date="2026-04-30T14:45:00Z" w16du:dateUtc="2026-04-30T13:45:00Z">
            <w:rPr>
              <w:rFonts w:cstheme="minorHAnsi"/>
              <w:sz w:val="24"/>
              <w:szCs w:val="24"/>
            </w:rPr>
          </w:rPrChange>
        </w:rPr>
        <w:t>Provided by third-party providers:</w:t>
      </w:r>
    </w:p>
    <w:p w14:paraId="6B6C311B" w14:textId="200CB1D3" w:rsidR="001424C5" w:rsidRPr="00676A25" w:rsidRDefault="001802CD" w:rsidP="001802CD">
      <w:pPr>
        <w:rPr>
          <w:rFonts w:ascii="Aptos Narrow" w:eastAsia="Times New Roman" w:hAnsi="Aptos Narrow" w:cstheme="minorHAnsi"/>
          <w:sz w:val="24"/>
          <w:szCs w:val="24"/>
          <w:lang w:eastAsia="en-GB"/>
          <w:rPrChange w:id="567" w:author="PARKER, Jasmine (MORETONHAMPSTEAD HEALTH CENTRE)" w:date="2026-04-30T14:45:00Z" w16du:dateUtc="2026-04-30T13:45:00Z">
            <w:rPr>
              <w:rFonts w:eastAsia="Times New Roman" w:cstheme="minorHAnsi"/>
              <w:sz w:val="24"/>
              <w:szCs w:val="24"/>
              <w:lang w:eastAsia="en-GB"/>
            </w:rPr>
          </w:rPrChange>
        </w:rPr>
      </w:pPr>
      <w:r w:rsidRPr="00676A25">
        <w:rPr>
          <w:rFonts w:ascii="Aptos Narrow" w:hAnsi="Aptos Narrow" w:cstheme="minorHAnsi"/>
          <w:sz w:val="24"/>
          <w:szCs w:val="24"/>
          <w:rPrChange w:id="568" w:author="PARKER, Jasmine (MORETONHAMPSTEAD HEALTH CENTRE)" w:date="2026-04-30T14:45:00Z" w16du:dateUtc="2026-04-30T13:45:00Z">
            <w:rPr>
              <w:rFonts w:cstheme="minorHAnsi"/>
              <w:sz w:val="24"/>
              <w:szCs w:val="24"/>
            </w:rPr>
          </w:rPrChange>
        </w:rPr>
        <w:t xml:space="preserve">We receive information about you from other providers </w:t>
      </w:r>
      <w:r w:rsidR="001424C5" w:rsidRPr="00676A25">
        <w:rPr>
          <w:rFonts w:ascii="Aptos Narrow" w:eastAsia="Times New Roman" w:hAnsi="Aptos Narrow" w:cstheme="minorHAnsi"/>
          <w:sz w:val="24"/>
          <w:szCs w:val="24"/>
          <w:lang w:eastAsia="en-GB"/>
          <w:rPrChange w:id="569" w:author="PARKER, Jasmine (MORETONHAMPSTEAD HEALTH CENTRE)" w:date="2026-04-30T14:45:00Z" w16du:dateUtc="2026-04-30T13:45:00Z">
            <w:rPr>
              <w:rFonts w:eastAsia="Times New Roman" w:cstheme="minorHAnsi"/>
              <w:sz w:val="24"/>
              <w:szCs w:val="24"/>
              <w:lang w:eastAsia="en-GB"/>
            </w:rPr>
          </w:rPrChange>
        </w:rPr>
        <w:t>to ensure that we provide you with effective and comprehensive treatmen</w:t>
      </w:r>
      <w:r w:rsidRPr="00676A25">
        <w:rPr>
          <w:rFonts w:ascii="Aptos Narrow" w:eastAsia="Times New Roman" w:hAnsi="Aptos Narrow" w:cstheme="minorHAnsi"/>
          <w:sz w:val="24"/>
          <w:szCs w:val="24"/>
          <w:lang w:eastAsia="en-GB"/>
          <w:rPrChange w:id="570" w:author="PARKER, Jasmine (MORETONHAMPSTEAD HEALTH CENTRE)" w:date="2026-04-30T14:45:00Z" w16du:dateUtc="2026-04-30T13:45:00Z">
            <w:rPr>
              <w:rFonts w:eastAsia="Times New Roman" w:cstheme="minorHAnsi"/>
              <w:sz w:val="24"/>
              <w:szCs w:val="24"/>
              <w:lang w:eastAsia="en-GB"/>
            </w:rPr>
          </w:rPrChange>
        </w:rPr>
        <w:t xml:space="preserve">t. </w:t>
      </w:r>
      <w:r w:rsidR="001424C5" w:rsidRPr="00676A25">
        <w:rPr>
          <w:rFonts w:ascii="Aptos Narrow" w:eastAsia="Times New Roman" w:hAnsi="Aptos Narrow" w:cstheme="minorHAnsi"/>
          <w:sz w:val="24"/>
          <w:szCs w:val="24"/>
          <w:lang w:eastAsia="en-GB"/>
          <w:rPrChange w:id="571" w:author="PARKER, Jasmine (MORETONHAMPSTEAD HEALTH CENTRE)" w:date="2026-04-30T14:45:00Z" w16du:dateUtc="2026-04-30T13:45:00Z">
            <w:rPr>
              <w:rFonts w:eastAsia="Times New Roman" w:cstheme="minorHAnsi"/>
              <w:sz w:val="24"/>
              <w:szCs w:val="24"/>
              <w:lang w:eastAsia="en-GB"/>
            </w:rPr>
          </w:rPrChange>
        </w:rPr>
        <w:t>These</w:t>
      </w:r>
      <w:r w:rsidRPr="00676A25">
        <w:rPr>
          <w:rFonts w:ascii="Aptos Narrow" w:eastAsia="Times New Roman" w:hAnsi="Aptos Narrow" w:cstheme="minorHAnsi"/>
          <w:sz w:val="24"/>
          <w:szCs w:val="24"/>
          <w:lang w:eastAsia="en-GB"/>
          <w:rPrChange w:id="572" w:author="PARKER, Jasmine (MORETONHAMPSTEAD HEALTH CENTRE)" w:date="2026-04-30T14:45:00Z" w16du:dateUtc="2026-04-30T13:45:00Z">
            <w:rPr>
              <w:rFonts w:eastAsia="Times New Roman" w:cstheme="minorHAnsi"/>
              <w:sz w:val="24"/>
              <w:szCs w:val="24"/>
              <w:lang w:eastAsia="en-GB"/>
            </w:rPr>
          </w:rPrChange>
        </w:rPr>
        <w:t xml:space="preserve"> providers</w:t>
      </w:r>
      <w:r w:rsidR="00D4019D" w:rsidRPr="00676A25">
        <w:rPr>
          <w:rFonts w:ascii="Aptos Narrow" w:eastAsia="Times New Roman" w:hAnsi="Aptos Narrow" w:cstheme="minorHAnsi"/>
          <w:sz w:val="24"/>
          <w:szCs w:val="24"/>
          <w:lang w:eastAsia="en-GB"/>
          <w:rPrChange w:id="573" w:author="PARKER, Jasmine (MORETONHAMPSTEAD HEALTH CENTRE)" w:date="2026-04-30T14:45:00Z" w16du:dateUtc="2026-04-30T13:45:00Z">
            <w:rPr>
              <w:rFonts w:eastAsia="Times New Roman" w:cstheme="minorHAnsi"/>
              <w:sz w:val="24"/>
              <w:szCs w:val="24"/>
              <w:lang w:eastAsia="en-GB"/>
            </w:rPr>
          </w:rPrChange>
        </w:rPr>
        <w:t xml:space="preserve"> may</w:t>
      </w:r>
      <w:r w:rsidR="001424C5" w:rsidRPr="00676A25">
        <w:rPr>
          <w:rFonts w:ascii="Aptos Narrow" w:eastAsia="Times New Roman" w:hAnsi="Aptos Narrow" w:cstheme="minorHAnsi"/>
          <w:sz w:val="24"/>
          <w:szCs w:val="24"/>
          <w:lang w:eastAsia="en-GB"/>
          <w:rPrChange w:id="574" w:author="PARKER, Jasmine (MORETONHAMPSTEAD HEALTH CENTRE)" w:date="2026-04-30T14:45:00Z" w16du:dateUtc="2026-04-30T13:45:00Z">
            <w:rPr>
              <w:rFonts w:eastAsia="Times New Roman" w:cstheme="minorHAnsi"/>
              <w:sz w:val="24"/>
              <w:szCs w:val="24"/>
              <w:lang w:eastAsia="en-GB"/>
            </w:rPr>
          </w:rPrChange>
        </w:rPr>
        <w:t xml:space="preserve"> include:</w:t>
      </w:r>
    </w:p>
    <w:p w14:paraId="366B6518" w14:textId="5324AD88" w:rsidR="003D62FA" w:rsidRPr="00676A25" w:rsidRDefault="00CC2F6C" w:rsidP="003D62FA">
      <w:pPr>
        <w:pStyle w:val="ListParagraph"/>
        <w:numPr>
          <w:ilvl w:val="0"/>
          <w:numId w:val="11"/>
        </w:numPr>
        <w:rPr>
          <w:rFonts w:ascii="Aptos Narrow" w:hAnsi="Aptos Narrow" w:cstheme="minorHAnsi"/>
          <w:sz w:val="24"/>
          <w:szCs w:val="24"/>
          <w:rPrChange w:id="57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76" w:author="PARKER, Jasmine (MORETONHAMPSTEAD HEALTH CENTRE)" w:date="2026-04-30T14:45:00Z" w16du:dateUtc="2026-04-30T13:45:00Z">
            <w:rPr>
              <w:rFonts w:cstheme="minorHAnsi"/>
              <w:sz w:val="24"/>
              <w:szCs w:val="24"/>
            </w:rPr>
          </w:rPrChange>
        </w:rPr>
        <w:t xml:space="preserve">The </w:t>
      </w:r>
      <w:r w:rsidR="00DC63BF" w:rsidRPr="00676A25">
        <w:rPr>
          <w:rFonts w:ascii="Aptos Narrow" w:hAnsi="Aptos Narrow" w:cstheme="minorHAnsi"/>
          <w:sz w:val="24"/>
          <w:szCs w:val="24"/>
          <w:rPrChange w:id="577" w:author="PARKER, Jasmine (MORETONHAMPSTEAD HEALTH CENTRE)" w:date="2026-04-30T14:45:00Z" w16du:dateUtc="2026-04-30T13:45:00Z">
            <w:rPr>
              <w:rFonts w:cstheme="minorHAnsi"/>
              <w:sz w:val="24"/>
              <w:szCs w:val="24"/>
            </w:rPr>
          </w:rPrChange>
        </w:rPr>
        <w:t xml:space="preserve">GP Practices </w:t>
      </w:r>
      <w:r w:rsidR="001C3004" w:rsidRPr="00676A25">
        <w:rPr>
          <w:rFonts w:ascii="Aptos Narrow" w:hAnsi="Aptos Narrow" w:cstheme="minorHAnsi"/>
          <w:sz w:val="24"/>
          <w:szCs w:val="24"/>
          <w:rPrChange w:id="578" w:author="PARKER, Jasmine (MORETONHAMPSTEAD HEALTH CENTRE)" w:date="2026-04-30T14:45:00Z" w16du:dateUtc="2026-04-30T13:45:00Z">
            <w:rPr>
              <w:rFonts w:cstheme="minorHAnsi"/>
              <w:sz w:val="24"/>
              <w:szCs w:val="24"/>
            </w:rPr>
          </w:rPrChange>
        </w:rPr>
        <w:t>within the</w:t>
      </w:r>
      <w:r w:rsidR="00DC63BF" w:rsidRPr="00676A25">
        <w:rPr>
          <w:rFonts w:ascii="Aptos Narrow" w:hAnsi="Aptos Narrow" w:cstheme="minorHAnsi"/>
          <w:sz w:val="24"/>
          <w:szCs w:val="24"/>
          <w:rPrChange w:id="579" w:author="PARKER, Jasmine (MORETONHAMPSTEAD HEALTH CENTRE)" w:date="2026-04-30T14:45:00Z" w16du:dateUtc="2026-04-30T13:45:00Z">
            <w:rPr>
              <w:rFonts w:cstheme="minorHAnsi"/>
              <w:sz w:val="24"/>
              <w:szCs w:val="24"/>
            </w:rPr>
          </w:rPrChange>
        </w:rPr>
        <w:t xml:space="preserve"> </w:t>
      </w:r>
      <w:r w:rsidR="00195544" w:rsidRPr="00676A25">
        <w:rPr>
          <w:rFonts w:ascii="Aptos Narrow" w:hAnsi="Aptos Narrow" w:cstheme="minorHAnsi"/>
          <w:b/>
          <w:sz w:val="24"/>
          <w:szCs w:val="24"/>
          <w:rPrChange w:id="580" w:author="PARKER, Jasmine (MORETONHAMPSTEAD HEALTH CENTRE)" w:date="2026-04-30T14:45:00Z" w16du:dateUtc="2026-04-30T13:45:00Z">
            <w:rPr>
              <w:rFonts w:cstheme="minorHAnsi"/>
              <w:b/>
              <w:sz w:val="24"/>
              <w:szCs w:val="24"/>
            </w:rPr>
          </w:rPrChange>
        </w:rPr>
        <w:t xml:space="preserve">North </w:t>
      </w:r>
      <w:r w:rsidR="007B30B3" w:rsidRPr="00676A25">
        <w:rPr>
          <w:rFonts w:ascii="Aptos Narrow" w:hAnsi="Aptos Narrow" w:cstheme="minorHAnsi"/>
          <w:b/>
          <w:sz w:val="24"/>
          <w:szCs w:val="24"/>
          <w:rPrChange w:id="581" w:author="PARKER, Jasmine (MORETONHAMPSTEAD HEALTH CENTRE)" w:date="2026-04-30T14:45:00Z" w16du:dateUtc="2026-04-30T13:45:00Z">
            <w:rPr>
              <w:rFonts w:cstheme="minorHAnsi"/>
              <w:b/>
              <w:sz w:val="24"/>
              <w:szCs w:val="24"/>
            </w:rPr>
          </w:rPrChange>
        </w:rPr>
        <w:t xml:space="preserve">Dartmoor </w:t>
      </w:r>
      <w:r w:rsidR="009A3D78" w:rsidRPr="00676A25">
        <w:rPr>
          <w:rFonts w:ascii="Aptos Narrow" w:hAnsi="Aptos Narrow" w:cstheme="minorHAnsi"/>
          <w:b/>
          <w:sz w:val="24"/>
          <w:szCs w:val="24"/>
          <w:rPrChange w:id="582" w:author="PARKER, Jasmine (MORETONHAMPSTEAD HEALTH CENTRE)" w:date="2026-04-30T14:45:00Z" w16du:dateUtc="2026-04-30T13:45:00Z">
            <w:rPr>
              <w:rFonts w:cstheme="minorHAnsi"/>
              <w:b/>
              <w:sz w:val="24"/>
              <w:szCs w:val="24"/>
            </w:rPr>
          </w:rPrChange>
        </w:rPr>
        <w:t>Primary Care Network</w:t>
      </w:r>
      <w:r w:rsidR="009A3D78" w:rsidRPr="00676A25">
        <w:rPr>
          <w:rFonts w:ascii="Aptos Narrow" w:hAnsi="Aptos Narrow" w:cstheme="minorHAnsi"/>
          <w:sz w:val="24"/>
          <w:szCs w:val="24"/>
          <w:rPrChange w:id="583" w:author="PARKER, Jasmine (MORETONHAMPSTEAD HEALTH CENTRE)" w:date="2026-04-30T14:45:00Z" w16du:dateUtc="2026-04-30T13:45:00Z">
            <w:rPr>
              <w:rFonts w:cstheme="minorHAnsi"/>
              <w:sz w:val="24"/>
              <w:szCs w:val="24"/>
            </w:rPr>
          </w:rPrChange>
        </w:rPr>
        <w:t xml:space="preserve"> </w:t>
      </w:r>
      <w:r w:rsidR="003D62FA" w:rsidRPr="00676A25">
        <w:rPr>
          <w:rFonts w:ascii="Aptos Narrow" w:hAnsi="Aptos Narrow" w:cstheme="minorHAnsi"/>
          <w:sz w:val="24"/>
          <w:szCs w:val="24"/>
          <w:rPrChange w:id="584" w:author="PARKER, Jasmine (MORETONHAMPSTEAD HEALTH CENTRE)" w:date="2026-04-30T14:45:00Z" w16du:dateUtc="2026-04-30T13:45:00Z">
            <w:rPr>
              <w:rFonts w:cstheme="minorHAnsi"/>
              <w:sz w:val="24"/>
              <w:szCs w:val="24"/>
            </w:rPr>
          </w:rPrChange>
        </w:rPr>
        <w:t>(Chagford Health Centre, Okehampton Medical Centre, Cheriton Bishop and Teign Valley Practice and Black Torrington Surgery)</w:t>
      </w:r>
    </w:p>
    <w:p w14:paraId="27ECEE77" w14:textId="41AEC8C3" w:rsidR="00C9305B" w:rsidRPr="00676A25" w:rsidRDefault="00C9305B" w:rsidP="009A0C69">
      <w:pPr>
        <w:pStyle w:val="ListParagraph"/>
        <w:numPr>
          <w:ilvl w:val="0"/>
          <w:numId w:val="11"/>
        </w:numPr>
        <w:rPr>
          <w:rFonts w:ascii="Aptos Narrow" w:hAnsi="Aptos Narrow" w:cstheme="minorHAnsi"/>
          <w:sz w:val="24"/>
          <w:szCs w:val="24"/>
          <w:rPrChange w:id="58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86" w:author="PARKER, Jasmine (MORETONHAMPSTEAD HEALTH CENTRE)" w:date="2026-04-30T14:45:00Z" w16du:dateUtc="2026-04-30T13:45:00Z">
            <w:rPr>
              <w:rFonts w:cstheme="minorHAnsi"/>
              <w:sz w:val="24"/>
              <w:szCs w:val="24"/>
            </w:rPr>
          </w:rPrChange>
        </w:rPr>
        <w:t>Other GP Practices</w:t>
      </w:r>
    </w:p>
    <w:p w14:paraId="6B6C311D" w14:textId="77777777" w:rsidR="00CC2F6C" w:rsidRPr="00676A25" w:rsidRDefault="00CC2F6C" w:rsidP="00CC2F6C">
      <w:pPr>
        <w:pStyle w:val="ListParagraph"/>
        <w:numPr>
          <w:ilvl w:val="0"/>
          <w:numId w:val="11"/>
        </w:numPr>
        <w:rPr>
          <w:rFonts w:ascii="Aptos Narrow" w:hAnsi="Aptos Narrow" w:cstheme="minorHAnsi"/>
          <w:sz w:val="24"/>
          <w:szCs w:val="24"/>
          <w:rPrChange w:id="58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88" w:author="PARKER, Jasmine (MORETONHAMPSTEAD HEALTH CENTRE)" w:date="2026-04-30T14:45:00Z" w16du:dateUtc="2026-04-30T13:45:00Z">
            <w:rPr>
              <w:rFonts w:cstheme="minorHAnsi"/>
              <w:sz w:val="24"/>
              <w:szCs w:val="24"/>
            </w:rPr>
          </w:rPrChange>
        </w:rPr>
        <w:t xml:space="preserve">NHS Trusts/Foundation Trusts </w:t>
      </w:r>
    </w:p>
    <w:p w14:paraId="6B6C311E" w14:textId="0462F9B6" w:rsidR="00123569" w:rsidRPr="00676A25" w:rsidRDefault="00123569" w:rsidP="00123569">
      <w:pPr>
        <w:pStyle w:val="ListParagraph"/>
        <w:numPr>
          <w:ilvl w:val="0"/>
          <w:numId w:val="11"/>
        </w:numPr>
        <w:rPr>
          <w:rFonts w:ascii="Aptos Narrow" w:hAnsi="Aptos Narrow" w:cstheme="minorHAnsi"/>
          <w:sz w:val="24"/>
          <w:szCs w:val="24"/>
          <w:rPrChange w:id="589"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90" w:author="PARKER, Jasmine (MORETONHAMPSTEAD HEALTH CENTRE)" w:date="2026-04-30T14:45:00Z" w16du:dateUtc="2026-04-30T13:45:00Z">
            <w:rPr>
              <w:rFonts w:cstheme="minorHAnsi"/>
              <w:sz w:val="24"/>
              <w:szCs w:val="24"/>
            </w:rPr>
          </w:rPrChange>
        </w:rPr>
        <w:t>NHS Commissioning Support Units</w:t>
      </w:r>
      <w:r w:rsidR="0054594C" w:rsidRPr="00676A25">
        <w:rPr>
          <w:rFonts w:ascii="Aptos Narrow" w:hAnsi="Aptos Narrow" w:cstheme="minorHAnsi"/>
          <w:sz w:val="24"/>
          <w:szCs w:val="24"/>
          <w:rPrChange w:id="591" w:author="PARKER, Jasmine (MORETONHAMPSTEAD HEALTH CENTRE)" w:date="2026-04-30T14:45:00Z" w16du:dateUtc="2026-04-30T13:45:00Z">
            <w:rPr>
              <w:rFonts w:cstheme="minorHAnsi"/>
              <w:sz w:val="24"/>
              <w:szCs w:val="24"/>
            </w:rPr>
          </w:rPrChange>
        </w:rPr>
        <w:t xml:space="preserve"> (CSUs)</w:t>
      </w:r>
    </w:p>
    <w:p w14:paraId="6B6C311F" w14:textId="380F7836" w:rsidR="00123569" w:rsidRPr="00676A25" w:rsidRDefault="00123569" w:rsidP="00123569">
      <w:pPr>
        <w:pStyle w:val="ListParagraph"/>
        <w:numPr>
          <w:ilvl w:val="0"/>
          <w:numId w:val="11"/>
        </w:numPr>
        <w:rPr>
          <w:rFonts w:ascii="Aptos Narrow" w:hAnsi="Aptos Narrow" w:cstheme="minorHAnsi"/>
          <w:sz w:val="24"/>
          <w:szCs w:val="24"/>
          <w:rPrChange w:id="592"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93" w:author="PARKER, Jasmine (MORETONHAMPSTEAD HEALTH CENTRE)" w:date="2026-04-30T14:45:00Z" w16du:dateUtc="2026-04-30T13:45:00Z">
            <w:rPr>
              <w:rFonts w:cstheme="minorHAnsi"/>
              <w:sz w:val="24"/>
              <w:szCs w:val="24"/>
            </w:rPr>
          </w:rPrChange>
        </w:rPr>
        <w:t>Community Services (District Nurses, Rehabilitation Services and out of hours services)</w:t>
      </w:r>
    </w:p>
    <w:p w14:paraId="4483925F" w14:textId="4CC53BA7" w:rsidR="00374F4A" w:rsidRPr="00676A25" w:rsidRDefault="00374F4A" w:rsidP="00123569">
      <w:pPr>
        <w:pStyle w:val="ListParagraph"/>
        <w:numPr>
          <w:ilvl w:val="0"/>
          <w:numId w:val="11"/>
        </w:numPr>
        <w:rPr>
          <w:rFonts w:ascii="Aptos Narrow" w:hAnsi="Aptos Narrow" w:cstheme="minorHAnsi"/>
          <w:sz w:val="24"/>
          <w:szCs w:val="24"/>
          <w:rPrChange w:id="594"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595" w:author="PARKER, Jasmine (MORETONHAMPSTEAD HEALTH CENTRE)" w:date="2026-04-30T14:45:00Z" w16du:dateUtc="2026-04-30T13:45:00Z">
            <w:rPr>
              <w:rFonts w:cstheme="minorHAnsi"/>
              <w:sz w:val="24"/>
              <w:szCs w:val="24"/>
            </w:rPr>
          </w:rPrChange>
        </w:rPr>
        <w:t>Child Health Information Services (CHIS)</w:t>
      </w:r>
    </w:p>
    <w:p w14:paraId="458E4A69" w14:textId="429CA092" w:rsidR="00AA2C9F" w:rsidRPr="00676A25" w:rsidRDefault="00AA2C9F" w:rsidP="00123569">
      <w:pPr>
        <w:pStyle w:val="ListParagraph"/>
        <w:numPr>
          <w:ilvl w:val="0"/>
          <w:numId w:val="11"/>
        </w:numPr>
        <w:rPr>
          <w:ins w:id="596" w:author="BARRAU, Katharine (MORETONHAMPSTEAD HEALTH CENTRE)" w:date="2025-03-25T09:05:00Z"/>
          <w:rFonts w:ascii="Aptos Narrow" w:hAnsi="Aptos Narrow" w:cstheme="minorHAnsi"/>
          <w:sz w:val="24"/>
          <w:szCs w:val="24"/>
          <w:rPrChange w:id="597" w:author="PARKER, Jasmine (MORETONHAMPSTEAD HEALTH CENTRE)" w:date="2026-04-30T14:45:00Z" w16du:dateUtc="2026-04-30T13:45:00Z">
            <w:rPr>
              <w:ins w:id="598" w:author="BARRAU, Katharine (MORETONHAMPSTEAD HEALTH CENTRE)" w:date="2025-03-25T09:05:00Z"/>
              <w:rFonts w:cstheme="minorHAnsi"/>
              <w:sz w:val="24"/>
              <w:szCs w:val="24"/>
            </w:rPr>
          </w:rPrChange>
        </w:rPr>
      </w:pPr>
      <w:r w:rsidRPr="00676A25">
        <w:rPr>
          <w:rFonts w:ascii="Aptos Narrow" w:hAnsi="Aptos Narrow" w:cstheme="minorHAnsi"/>
          <w:sz w:val="24"/>
          <w:szCs w:val="24"/>
          <w:rPrChange w:id="599" w:author="PARKER, Jasmine (MORETONHAMPSTEAD HEALTH CENTRE)" w:date="2026-04-30T14:45:00Z" w16du:dateUtc="2026-04-30T13:45:00Z">
            <w:rPr>
              <w:rFonts w:cstheme="minorHAnsi"/>
              <w:sz w:val="24"/>
              <w:szCs w:val="24"/>
            </w:rPr>
          </w:rPrChange>
        </w:rPr>
        <w:t>Primary Mental Health Multi Agency Teams (PCN MAT)</w:t>
      </w:r>
    </w:p>
    <w:p w14:paraId="604AD886" w14:textId="541BBF35" w:rsidR="007F2585" w:rsidRPr="00676A25" w:rsidRDefault="007F2585" w:rsidP="00123569">
      <w:pPr>
        <w:pStyle w:val="ListParagraph"/>
        <w:numPr>
          <w:ilvl w:val="0"/>
          <w:numId w:val="11"/>
        </w:numPr>
        <w:rPr>
          <w:ins w:id="600" w:author="BARRAU, Katharine (MORETONHAMPSTEAD HEALTH CENTRE)" w:date="2025-03-25T09:05:00Z"/>
          <w:rFonts w:ascii="Aptos Narrow" w:hAnsi="Aptos Narrow" w:cstheme="minorHAnsi"/>
          <w:sz w:val="24"/>
          <w:szCs w:val="24"/>
          <w:rPrChange w:id="601" w:author="PARKER, Jasmine (MORETONHAMPSTEAD HEALTH CENTRE)" w:date="2026-04-30T14:45:00Z" w16du:dateUtc="2026-04-30T13:45:00Z">
            <w:rPr>
              <w:ins w:id="602" w:author="BARRAU, Katharine (MORETONHAMPSTEAD HEALTH CENTRE)" w:date="2025-03-25T09:05:00Z"/>
              <w:rFonts w:cstheme="minorHAnsi"/>
              <w:sz w:val="24"/>
              <w:szCs w:val="24"/>
            </w:rPr>
          </w:rPrChange>
        </w:rPr>
      </w:pPr>
      <w:ins w:id="603" w:author="BARRAU, Katharine (MORETONHAMPSTEAD HEALTH CENTRE)" w:date="2025-03-25T09:05:00Z">
        <w:r w:rsidRPr="00676A25">
          <w:rPr>
            <w:rFonts w:ascii="Aptos Narrow" w:hAnsi="Aptos Narrow" w:cstheme="minorHAnsi"/>
            <w:sz w:val="24"/>
            <w:szCs w:val="24"/>
            <w:rPrChange w:id="604" w:author="PARKER, Jasmine (MORETONHAMPSTEAD HEALTH CENTRE)" w:date="2026-04-30T14:45:00Z" w16du:dateUtc="2026-04-30T13:45:00Z">
              <w:rPr>
                <w:rFonts w:cstheme="minorHAnsi"/>
                <w:sz w:val="24"/>
                <w:szCs w:val="24"/>
              </w:rPr>
            </w:rPrChange>
          </w:rPr>
          <w:t>PCN First Contact Physiotherapy Service</w:t>
        </w:r>
      </w:ins>
    </w:p>
    <w:p w14:paraId="2C6365E0" w14:textId="774C3811" w:rsidR="007F2585" w:rsidRPr="00676A25" w:rsidRDefault="007F2585" w:rsidP="00123569">
      <w:pPr>
        <w:pStyle w:val="ListParagraph"/>
        <w:numPr>
          <w:ilvl w:val="0"/>
          <w:numId w:val="11"/>
        </w:numPr>
        <w:rPr>
          <w:rFonts w:ascii="Aptos Narrow" w:hAnsi="Aptos Narrow" w:cstheme="minorHAnsi"/>
          <w:sz w:val="24"/>
          <w:szCs w:val="24"/>
          <w:rPrChange w:id="605" w:author="PARKER, Jasmine (MORETONHAMPSTEAD HEALTH CENTRE)" w:date="2026-04-30T14:45:00Z" w16du:dateUtc="2026-04-30T13:45:00Z">
            <w:rPr>
              <w:rFonts w:cstheme="minorHAnsi"/>
              <w:sz w:val="24"/>
              <w:szCs w:val="24"/>
            </w:rPr>
          </w:rPrChange>
        </w:rPr>
      </w:pPr>
      <w:ins w:id="606" w:author="BARRAU, Katharine (MORETONHAMPSTEAD HEALTH CENTRE)" w:date="2025-03-25T09:05:00Z">
        <w:r w:rsidRPr="00676A25">
          <w:rPr>
            <w:rFonts w:ascii="Aptos Narrow" w:hAnsi="Aptos Narrow" w:cstheme="minorHAnsi"/>
            <w:sz w:val="24"/>
            <w:szCs w:val="24"/>
            <w:rPrChange w:id="607" w:author="PARKER, Jasmine (MORETONHAMPSTEAD HEALTH CENTRE)" w:date="2026-04-30T14:45:00Z" w16du:dateUtc="2026-04-30T13:45:00Z">
              <w:rPr>
                <w:rFonts w:cstheme="minorHAnsi"/>
                <w:sz w:val="24"/>
                <w:szCs w:val="24"/>
              </w:rPr>
            </w:rPrChange>
          </w:rPr>
          <w:t>PCN Social Prescribing Service</w:t>
        </w:r>
      </w:ins>
    </w:p>
    <w:p w14:paraId="0DC8C959" w14:textId="70FBBF50" w:rsidR="00AA2C9F" w:rsidRPr="00676A25" w:rsidRDefault="00AA2C9F" w:rsidP="00123569">
      <w:pPr>
        <w:pStyle w:val="ListParagraph"/>
        <w:numPr>
          <w:ilvl w:val="0"/>
          <w:numId w:val="11"/>
        </w:numPr>
        <w:rPr>
          <w:rFonts w:ascii="Aptos Narrow" w:hAnsi="Aptos Narrow" w:cstheme="minorHAnsi"/>
          <w:sz w:val="24"/>
          <w:szCs w:val="24"/>
          <w:rPrChange w:id="608"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09" w:author="PARKER, Jasmine (MORETONHAMPSTEAD HEALTH CENTRE)" w:date="2026-04-30T14:45:00Z" w16du:dateUtc="2026-04-30T13:45:00Z">
            <w:rPr>
              <w:rFonts w:cstheme="minorHAnsi"/>
              <w:sz w:val="24"/>
              <w:szCs w:val="24"/>
            </w:rPr>
          </w:rPrChange>
        </w:rPr>
        <w:t>NHS Cervical Screening Management System</w:t>
      </w:r>
    </w:p>
    <w:p w14:paraId="18D7B9CF" w14:textId="463D3CD3" w:rsidR="00374F4A" w:rsidRPr="00676A25" w:rsidRDefault="00374F4A" w:rsidP="00123569">
      <w:pPr>
        <w:pStyle w:val="ListParagraph"/>
        <w:numPr>
          <w:ilvl w:val="0"/>
          <w:numId w:val="11"/>
        </w:numPr>
        <w:rPr>
          <w:rFonts w:ascii="Aptos Narrow" w:hAnsi="Aptos Narrow" w:cstheme="minorHAnsi"/>
          <w:sz w:val="24"/>
          <w:szCs w:val="24"/>
          <w:rPrChange w:id="61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11" w:author="PARKER, Jasmine (MORETONHAMPSTEAD HEALTH CENTRE)" w:date="2026-04-30T14:45:00Z" w16du:dateUtc="2026-04-30T13:45:00Z">
            <w:rPr>
              <w:rFonts w:cstheme="minorHAnsi"/>
              <w:sz w:val="24"/>
              <w:szCs w:val="24"/>
            </w:rPr>
          </w:rPrChange>
        </w:rPr>
        <w:t xml:space="preserve">RDUH Medical Examiners </w:t>
      </w:r>
      <w:r w:rsidR="00AA2C9F" w:rsidRPr="00676A25">
        <w:rPr>
          <w:rFonts w:ascii="Aptos Narrow" w:hAnsi="Aptos Narrow" w:cstheme="minorHAnsi"/>
          <w:sz w:val="24"/>
          <w:szCs w:val="24"/>
          <w:rPrChange w:id="612" w:author="PARKER, Jasmine (MORETONHAMPSTEAD HEALTH CENTRE)" w:date="2026-04-30T14:45:00Z" w16du:dateUtc="2026-04-30T13:45:00Z">
            <w:rPr>
              <w:rFonts w:cstheme="minorHAnsi"/>
              <w:sz w:val="24"/>
              <w:szCs w:val="24"/>
            </w:rPr>
          </w:rPrChange>
        </w:rPr>
        <w:t>Programme</w:t>
      </w:r>
    </w:p>
    <w:p w14:paraId="6B6C3120" w14:textId="77777777" w:rsidR="00E57B47" w:rsidRPr="00676A25" w:rsidRDefault="00E57B47" w:rsidP="00E57B47">
      <w:pPr>
        <w:pStyle w:val="ListParagraph"/>
        <w:numPr>
          <w:ilvl w:val="0"/>
          <w:numId w:val="11"/>
        </w:numPr>
        <w:rPr>
          <w:rFonts w:ascii="Aptos Narrow" w:hAnsi="Aptos Narrow" w:cstheme="minorHAnsi"/>
          <w:sz w:val="24"/>
          <w:szCs w:val="24"/>
          <w:rPrChange w:id="61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14" w:author="PARKER, Jasmine (MORETONHAMPSTEAD HEALTH CENTRE)" w:date="2026-04-30T14:45:00Z" w16du:dateUtc="2026-04-30T13:45:00Z">
            <w:rPr>
              <w:rFonts w:cstheme="minorHAnsi"/>
              <w:sz w:val="24"/>
              <w:szCs w:val="24"/>
            </w:rPr>
          </w:rPrChange>
        </w:rPr>
        <w:t>Ambulance or emergency services</w:t>
      </w:r>
    </w:p>
    <w:p w14:paraId="6B6C3121" w14:textId="77777777" w:rsidR="00E57B47" w:rsidRPr="00676A25" w:rsidRDefault="00E57B47" w:rsidP="00E57B47">
      <w:pPr>
        <w:pStyle w:val="ListParagraph"/>
        <w:numPr>
          <w:ilvl w:val="0"/>
          <w:numId w:val="11"/>
        </w:numPr>
        <w:rPr>
          <w:rFonts w:ascii="Aptos Narrow" w:hAnsi="Aptos Narrow" w:cstheme="minorHAnsi"/>
          <w:sz w:val="24"/>
          <w:szCs w:val="24"/>
          <w:rPrChange w:id="61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16" w:author="PARKER, Jasmine (MORETONHAMPSTEAD HEALTH CENTRE)" w:date="2026-04-30T14:45:00Z" w16du:dateUtc="2026-04-30T13:45:00Z">
            <w:rPr>
              <w:rFonts w:cstheme="minorHAnsi"/>
              <w:sz w:val="24"/>
              <w:szCs w:val="24"/>
            </w:rPr>
          </w:rPrChange>
        </w:rPr>
        <w:t>Independent contractors such as Pharmacies, Dentists and Opticians</w:t>
      </w:r>
    </w:p>
    <w:p w14:paraId="6B6C3122" w14:textId="79BC8434" w:rsidR="00CC2F6C" w:rsidRPr="00676A25" w:rsidRDefault="00CC2F6C" w:rsidP="00CC2F6C">
      <w:pPr>
        <w:pStyle w:val="ListParagraph"/>
        <w:numPr>
          <w:ilvl w:val="0"/>
          <w:numId w:val="11"/>
        </w:numPr>
        <w:rPr>
          <w:rFonts w:ascii="Aptos Narrow" w:hAnsi="Aptos Narrow" w:cstheme="minorHAnsi"/>
          <w:sz w:val="24"/>
          <w:szCs w:val="24"/>
          <w:rPrChange w:id="61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18" w:author="PARKER, Jasmine (MORETONHAMPSTEAD HEALTH CENTRE)" w:date="2026-04-30T14:45:00Z" w16du:dateUtc="2026-04-30T13:45:00Z">
            <w:rPr>
              <w:rFonts w:cstheme="minorHAnsi"/>
              <w:sz w:val="24"/>
              <w:szCs w:val="24"/>
            </w:rPr>
          </w:rPrChange>
        </w:rPr>
        <w:t xml:space="preserve">Devon </w:t>
      </w:r>
      <w:r w:rsidR="00861A48" w:rsidRPr="00676A25">
        <w:rPr>
          <w:rFonts w:ascii="Aptos Narrow" w:hAnsi="Aptos Narrow" w:cstheme="minorHAnsi"/>
          <w:sz w:val="24"/>
          <w:szCs w:val="24"/>
          <w:rPrChange w:id="619" w:author="PARKER, Jasmine (MORETONHAMPSTEAD HEALTH CENTRE)" w:date="2026-04-30T14:45:00Z" w16du:dateUtc="2026-04-30T13:45:00Z">
            <w:rPr>
              <w:rFonts w:cstheme="minorHAnsi"/>
              <w:sz w:val="24"/>
              <w:szCs w:val="24"/>
            </w:rPr>
          </w:rPrChange>
        </w:rPr>
        <w:t>Integrated Care Board (ICB</w:t>
      </w:r>
      <w:r w:rsidRPr="00676A25">
        <w:rPr>
          <w:rFonts w:ascii="Aptos Narrow" w:hAnsi="Aptos Narrow" w:cstheme="minorHAnsi"/>
          <w:sz w:val="24"/>
          <w:szCs w:val="24"/>
          <w:rPrChange w:id="620" w:author="PARKER, Jasmine (MORETONHAMPSTEAD HEALTH CENTRE)" w:date="2026-04-30T14:45:00Z" w16du:dateUtc="2026-04-30T13:45:00Z">
            <w:rPr>
              <w:rFonts w:cstheme="minorHAnsi"/>
              <w:sz w:val="24"/>
              <w:szCs w:val="24"/>
            </w:rPr>
          </w:rPrChange>
        </w:rPr>
        <w:t>)</w:t>
      </w:r>
    </w:p>
    <w:p w14:paraId="6B6C3123" w14:textId="77777777" w:rsidR="009A0C69" w:rsidRPr="00676A25" w:rsidRDefault="001424C5" w:rsidP="009A0C69">
      <w:pPr>
        <w:pStyle w:val="ListParagraph"/>
        <w:numPr>
          <w:ilvl w:val="0"/>
          <w:numId w:val="11"/>
        </w:numPr>
        <w:rPr>
          <w:rFonts w:ascii="Aptos Narrow" w:hAnsi="Aptos Narrow" w:cstheme="minorHAnsi"/>
          <w:sz w:val="24"/>
          <w:szCs w:val="24"/>
          <w:rPrChange w:id="621"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622" w:author="PARKER, Jasmine (MORETONHAMPSTEAD HEALTH CENTRE)" w:date="2026-04-30T14:45:00Z" w16du:dateUtc="2026-04-30T13:45:00Z">
            <w:rPr>
              <w:rFonts w:eastAsia="Times New Roman" w:cstheme="minorHAnsi"/>
              <w:sz w:val="24"/>
              <w:szCs w:val="24"/>
              <w:lang w:eastAsia="en-GB"/>
            </w:rPr>
          </w:rPrChange>
        </w:rPr>
        <w:t>NHS Digital</w:t>
      </w:r>
    </w:p>
    <w:p w14:paraId="0D1B231F" w14:textId="721A7ECA" w:rsidR="00C9305B" w:rsidRPr="00676A25" w:rsidRDefault="001424C5" w:rsidP="00C9305B">
      <w:pPr>
        <w:pStyle w:val="ListParagraph"/>
        <w:numPr>
          <w:ilvl w:val="0"/>
          <w:numId w:val="11"/>
        </w:numPr>
        <w:rPr>
          <w:rFonts w:ascii="Aptos Narrow" w:hAnsi="Aptos Narrow" w:cstheme="minorHAnsi"/>
          <w:sz w:val="24"/>
          <w:szCs w:val="24"/>
          <w:rPrChange w:id="623"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624" w:author="PARKER, Jasmine (MORETONHAMPSTEAD HEALTH CENTRE)" w:date="2026-04-30T14:45:00Z" w16du:dateUtc="2026-04-30T13:45:00Z">
            <w:rPr>
              <w:rFonts w:eastAsia="Times New Roman" w:cstheme="minorHAnsi"/>
              <w:sz w:val="24"/>
              <w:szCs w:val="24"/>
              <w:lang w:eastAsia="en-GB"/>
            </w:rPr>
          </w:rPrChange>
        </w:rPr>
        <w:t>NHS England</w:t>
      </w:r>
    </w:p>
    <w:p w14:paraId="6B6C3125" w14:textId="77777777" w:rsidR="00F975CB" w:rsidRPr="00676A25" w:rsidRDefault="001802CD" w:rsidP="009A0C69">
      <w:pPr>
        <w:pStyle w:val="ListParagraph"/>
        <w:numPr>
          <w:ilvl w:val="0"/>
          <w:numId w:val="11"/>
        </w:numPr>
        <w:rPr>
          <w:rFonts w:ascii="Aptos Narrow" w:hAnsi="Aptos Narrow" w:cstheme="minorHAnsi"/>
          <w:sz w:val="24"/>
          <w:szCs w:val="24"/>
          <w:rPrChange w:id="625"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626" w:author="PARKER, Jasmine (MORETONHAMPSTEAD HEALTH CENTRE)" w:date="2026-04-30T14:45:00Z" w16du:dateUtc="2026-04-30T13:45:00Z">
            <w:rPr>
              <w:rFonts w:eastAsia="Times New Roman" w:cstheme="minorHAnsi"/>
              <w:sz w:val="24"/>
              <w:szCs w:val="24"/>
              <w:lang w:eastAsia="en-GB"/>
            </w:rPr>
          </w:rPrChange>
        </w:rPr>
        <w:lastRenderedPageBreak/>
        <w:t>Local authorities</w:t>
      </w:r>
    </w:p>
    <w:p w14:paraId="6B6C3127" w14:textId="77777777" w:rsidR="00123569" w:rsidRPr="00676A25" w:rsidRDefault="00123569" w:rsidP="00123569">
      <w:pPr>
        <w:pStyle w:val="ListParagraph"/>
        <w:numPr>
          <w:ilvl w:val="0"/>
          <w:numId w:val="11"/>
        </w:numPr>
        <w:rPr>
          <w:rFonts w:ascii="Aptos Narrow" w:hAnsi="Aptos Narrow" w:cstheme="minorHAnsi"/>
          <w:sz w:val="24"/>
          <w:szCs w:val="24"/>
          <w:rPrChange w:id="62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28" w:author="PARKER, Jasmine (MORETONHAMPSTEAD HEALTH CENTRE)" w:date="2026-04-30T14:45:00Z" w16du:dateUtc="2026-04-30T13:45:00Z">
            <w:rPr>
              <w:rFonts w:cstheme="minorHAnsi"/>
              <w:sz w:val="24"/>
              <w:szCs w:val="24"/>
            </w:rPr>
          </w:rPrChange>
        </w:rPr>
        <w:t>Police and Judicial Services</w:t>
      </w:r>
    </w:p>
    <w:p w14:paraId="6B6C3128" w14:textId="77777777" w:rsidR="00123569" w:rsidRPr="00676A25" w:rsidRDefault="00123569" w:rsidP="00123569">
      <w:pPr>
        <w:pStyle w:val="ListParagraph"/>
        <w:numPr>
          <w:ilvl w:val="0"/>
          <w:numId w:val="11"/>
        </w:numPr>
        <w:rPr>
          <w:rFonts w:ascii="Aptos Narrow" w:hAnsi="Aptos Narrow" w:cstheme="minorHAnsi"/>
          <w:sz w:val="24"/>
          <w:szCs w:val="24"/>
          <w:rPrChange w:id="629"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30" w:author="PARKER, Jasmine (MORETONHAMPSTEAD HEALTH CENTRE)" w:date="2026-04-30T14:45:00Z" w16du:dateUtc="2026-04-30T13:45:00Z">
            <w:rPr>
              <w:rFonts w:cstheme="minorHAnsi"/>
              <w:sz w:val="24"/>
              <w:szCs w:val="24"/>
            </w:rPr>
          </w:rPrChange>
        </w:rPr>
        <w:t>Educational Services</w:t>
      </w:r>
    </w:p>
    <w:p w14:paraId="6B6C3129" w14:textId="77777777" w:rsidR="00123569" w:rsidRPr="00676A25" w:rsidRDefault="00123569" w:rsidP="00123569">
      <w:pPr>
        <w:pStyle w:val="ListParagraph"/>
        <w:numPr>
          <w:ilvl w:val="0"/>
          <w:numId w:val="11"/>
        </w:numPr>
        <w:rPr>
          <w:rFonts w:ascii="Aptos Narrow" w:hAnsi="Aptos Narrow" w:cstheme="minorHAnsi"/>
          <w:sz w:val="24"/>
          <w:szCs w:val="24"/>
          <w:rPrChange w:id="631"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632" w:author="PARKER, Jasmine (MORETONHAMPSTEAD HEALTH CENTRE)" w:date="2026-04-30T14:45:00Z" w16du:dateUtc="2026-04-30T13:45:00Z">
            <w:rPr>
              <w:rFonts w:eastAsia="Times New Roman" w:cstheme="minorHAnsi"/>
              <w:sz w:val="24"/>
              <w:szCs w:val="24"/>
              <w:lang w:eastAsia="en-GB"/>
            </w:rPr>
          </w:rPrChange>
        </w:rPr>
        <w:t>NHS 111</w:t>
      </w:r>
    </w:p>
    <w:p w14:paraId="00F45CEA" w14:textId="1B286500" w:rsidR="00302CA6" w:rsidRPr="00676A25" w:rsidRDefault="00302CA6" w:rsidP="00123569">
      <w:pPr>
        <w:pStyle w:val="ListParagraph"/>
        <w:numPr>
          <w:ilvl w:val="0"/>
          <w:numId w:val="11"/>
        </w:numPr>
        <w:rPr>
          <w:rFonts w:ascii="Aptos Narrow" w:hAnsi="Aptos Narrow" w:cstheme="minorHAnsi"/>
          <w:sz w:val="24"/>
          <w:szCs w:val="24"/>
          <w:rPrChange w:id="633"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color w:val="000000"/>
          <w:sz w:val="24"/>
          <w:szCs w:val="24"/>
          <w:lang w:eastAsia="en-GB"/>
          <w:rPrChange w:id="634" w:author="PARKER, Jasmine (MORETONHAMPSTEAD HEALTH CENTRE)" w:date="2026-04-30T14:45:00Z" w16du:dateUtc="2026-04-30T13:45:00Z">
            <w:rPr>
              <w:rFonts w:eastAsia="Times New Roman" w:cstheme="minorHAnsi"/>
              <w:color w:val="000000"/>
              <w:sz w:val="24"/>
              <w:szCs w:val="24"/>
              <w:lang w:eastAsia="en-GB"/>
            </w:rPr>
          </w:rPrChange>
        </w:rPr>
        <w:t>UK</w:t>
      </w:r>
      <w:r w:rsidR="00123569" w:rsidRPr="00676A25">
        <w:rPr>
          <w:rFonts w:ascii="Aptos Narrow" w:eastAsia="Times New Roman" w:hAnsi="Aptos Narrow" w:cstheme="minorHAnsi"/>
          <w:sz w:val="24"/>
          <w:szCs w:val="24"/>
          <w:lang w:eastAsia="en-GB"/>
          <w:rPrChange w:id="635" w:author="PARKER, Jasmine (MORETONHAMPSTEAD HEALTH CENTRE)" w:date="2026-04-30T14:45:00Z" w16du:dateUtc="2026-04-30T13:45:00Z">
            <w:rPr>
              <w:rFonts w:eastAsia="Times New Roman" w:cstheme="minorHAnsi"/>
              <w:sz w:val="24"/>
              <w:szCs w:val="24"/>
              <w:lang w:eastAsia="en-GB"/>
            </w:rPr>
          </w:rPrChange>
        </w:rPr>
        <w:t xml:space="preserve"> Health </w:t>
      </w:r>
      <w:r w:rsidRPr="00676A25">
        <w:rPr>
          <w:rFonts w:ascii="Aptos Narrow" w:eastAsia="Times New Roman" w:hAnsi="Aptos Narrow" w:cstheme="minorHAnsi"/>
          <w:color w:val="000000"/>
          <w:sz w:val="24"/>
          <w:szCs w:val="24"/>
          <w:lang w:eastAsia="en-GB"/>
          <w:rPrChange w:id="636" w:author="PARKER, Jasmine (MORETONHAMPSTEAD HEALTH CENTRE)" w:date="2026-04-30T14:45:00Z" w16du:dateUtc="2026-04-30T13:45:00Z">
            <w:rPr>
              <w:rFonts w:eastAsia="Times New Roman" w:cstheme="minorHAnsi"/>
              <w:color w:val="000000"/>
              <w:sz w:val="24"/>
              <w:szCs w:val="24"/>
              <w:lang w:eastAsia="en-GB"/>
            </w:rPr>
          </w:rPrChange>
        </w:rPr>
        <w:t xml:space="preserve">Security Agency </w:t>
      </w:r>
    </w:p>
    <w:p w14:paraId="6B6C312A" w14:textId="338C06F4" w:rsidR="00123569" w:rsidRPr="00676A25" w:rsidRDefault="00302CA6" w:rsidP="00123569">
      <w:pPr>
        <w:pStyle w:val="ListParagraph"/>
        <w:numPr>
          <w:ilvl w:val="0"/>
          <w:numId w:val="11"/>
        </w:numPr>
        <w:rPr>
          <w:rFonts w:ascii="Aptos Narrow" w:hAnsi="Aptos Narrow" w:cstheme="minorHAnsi"/>
          <w:sz w:val="24"/>
          <w:szCs w:val="24"/>
          <w:rPrChange w:id="637"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color w:val="000000"/>
          <w:sz w:val="24"/>
          <w:szCs w:val="24"/>
          <w:lang w:eastAsia="en-GB"/>
          <w:rPrChange w:id="638" w:author="PARKER, Jasmine (MORETONHAMPSTEAD HEALTH CENTRE)" w:date="2026-04-30T14:45:00Z" w16du:dateUtc="2026-04-30T13:45:00Z">
            <w:rPr>
              <w:rFonts w:eastAsia="Times New Roman" w:cstheme="minorHAnsi"/>
              <w:color w:val="000000"/>
              <w:sz w:val="24"/>
              <w:szCs w:val="24"/>
              <w:lang w:eastAsia="en-GB"/>
            </w:rPr>
          </w:rPrChange>
        </w:rPr>
        <w:t>Office for Health Improvement</w:t>
      </w:r>
      <w:r w:rsidR="00123569" w:rsidRPr="00676A25">
        <w:rPr>
          <w:rFonts w:ascii="Aptos Narrow" w:eastAsia="Times New Roman" w:hAnsi="Aptos Narrow" w:cstheme="minorHAnsi"/>
          <w:sz w:val="24"/>
          <w:szCs w:val="24"/>
          <w:lang w:eastAsia="en-GB"/>
          <w:rPrChange w:id="639" w:author="PARKER, Jasmine (MORETONHAMPSTEAD HEALTH CENTRE)" w:date="2026-04-30T14:45:00Z" w16du:dateUtc="2026-04-30T13:45:00Z">
            <w:rPr>
              <w:rFonts w:eastAsia="Times New Roman" w:cstheme="minorHAnsi"/>
              <w:sz w:val="24"/>
              <w:szCs w:val="24"/>
              <w:lang w:eastAsia="en-GB"/>
            </w:rPr>
          </w:rPrChange>
        </w:rPr>
        <w:t xml:space="preserve"> and </w:t>
      </w:r>
      <w:r w:rsidRPr="00676A25">
        <w:rPr>
          <w:rFonts w:ascii="Aptos Narrow" w:eastAsia="Times New Roman" w:hAnsi="Aptos Narrow" w:cstheme="minorHAnsi"/>
          <w:color w:val="000000"/>
          <w:sz w:val="24"/>
          <w:szCs w:val="24"/>
          <w:lang w:eastAsia="en-GB"/>
          <w:rPrChange w:id="640" w:author="PARKER, Jasmine (MORETONHAMPSTEAD HEALTH CENTRE)" w:date="2026-04-30T14:45:00Z" w16du:dateUtc="2026-04-30T13:45:00Z">
            <w:rPr>
              <w:rFonts w:eastAsia="Times New Roman" w:cstheme="minorHAnsi"/>
              <w:color w:val="000000"/>
              <w:sz w:val="24"/>
              <w:szCs w:val="24"/>
              <w:lang w:eastAsia="en-GB"/>
            </w:rPr>
          </w:rPrChange>
        </w:rPr>
        <w:t>Disparities</w:t>
      </w:r>
    </w:p>
    <w:p w14:paraId="4EC031A7" w14:textId="106A25BD" w:rsidR="003D62FA" w:rsidRPr="00676A25" w:rsidRDefault="00123569" w:rsidP="00123569">
      <w:pPr>
        <w:pStyle w:val="ListParagraph"/>
        <w:numPr>
          <w:ilvl w:val="0"/>
          <w:numId w:val="11"/>
        </w:numPr>
        <w:rPr>
          <w:rFonts w:ascii="Aptos Narrow" w:hAnsi="Aptos Narrow" w:cstheme="minorHAnsi"/>
          <w:sz w:val="24"/>
          <w:szCs w:val="24"/>
          <w:rPrChange w:id="641"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642" w:author="PARKER, Jasmine (MORETONHAMPSTEAD HEALTH CENTRE)" w:date="2026-04-30T14:45:00Z" w16du:dateUtc="2026-04-30T13:45:00Z">
            <w:rPr>
              <w:rFonts w:eastAsia="Times New Roman" w:cstheme="minorHAnsi"/>
              <w:sz w:val="24"/>
              <w:szCs w:val="24"/>
              <w:lang w:eastAsia="en-GB"/>
            </w:rPr>
          </w:rPrChange>
        </w:rPr>
        <w:t>Non-NHS health care providers</w:t>
      </w:r>
    </w:p>
    <w:p w14:paraId="16E884D3" w14:textId="29A9E6E8" w:rsidR="00AA2C9F" w:rsidRPr="00676A25" w:rsidRDefault="00123569" w:rsidP="001A2D90">
      <w:pPr>
        <w:pStyle w:val="ListParagraph"/>
        <w:numPr>
          <w:ilvl w:val="0"/>
          <w:numId w:val="11"/>
        </w:numPr>
        <w:rPr>
          <w:rFonts w:ascii="Aptos Narrow" w:hAnsi="Aptos Narrow" w:cstheme="minorHAnsi"/>
          <w:sz w:val="24"/>
          <w:szCs w:val="24"/>
          <w:rPrChange w:id="64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44" w:author="PARKER, Jasmine (MORETONHAMPSTEAD HEALTH CENTRE)" w:date="2026-04-30T14:45:00Z" w16du:dateUtc="2026-04-30T13:45:00Z">
            <w:rPr>
              <w:rFonts w:cstheme="minorHAnsi"/>
              <w:sz w:val="24"/>
              <w:szCs w:val="24"/>
            </w:rPr>
          </w:rPrChange>
        </w:rPr>
        <w:t>Research providers</w:t>
      </w:r>
      <w:r w:rsidR="00195544" w:rsidRPr="00676A25">
        <w:rPr>
          <w:rFonts w:ascii="Aptos Narrow" w:hAnsi="Aptos Narrow" w:cstheme="minorHAnsi"/>
          <w:sz w:val="24"/>
          <w:szCs w:val="24"/>
          <w:rPrChange w:id="645" w:author="PARKER, Jasmine (MORETONHAMPSTEAD HEALTH CENTRE)" w:date="2026-04-30T14:45:00Z" w16du:dateUtc="2026-04-30T13:45:00Z">
            <w:rPr>
              <w:rFonts w:cstheme="minorHAnsi"/>
              <w:sz w:val="24"/>
              <w:szCs w:val="24"/>
            </w:rPr>
          </w:rPrChange>
        </w:rPr>
        <w:t xml:space="preserve"> </w:t>
      </w:r>
    </w:p>
    <w:p w14:paraId="6B6C3130" w14:textId="16C822B7" w:rsidR="00643DB3" w:rsidRPr="00676A25" w:rsidRDefault="00643DB3" w:rsidP="0052502C">
      <w:pPr>
        <w:spacing w:after="0"/>
        <w:rPr>
          <w:rFonts w:ascii="Aptos Narrow" w:hAnsi="Aptos Narrow" w:cstheme="minorHAnsi"/>
          <w:b/>
          <w:sz w:val="24"/>
          <w:szCs w:val="24"/>
          <w:rPrChange w:id="646" w:author="PARKER, Jasmine (MORETONHAMPSTEAD HEALTH CENTRE)" w:date="2026-04-30T14:45:00Z" w16du:dateUtc="2026-04-30T13:45:00Z">
            <w:rPr>
              <w:rFonts w:cstheme="minorHAnsi"/>
              <w:b/>
              <w:sz w:val="24"/>
              <w:szCs w:val="24"/>
              <w:u w:val="single"/>
            </w:rPr>
          </w:rPrChange>
        </w:rPr>
      </w:pPr>
      <w:r w:rsidRPr="00676A25">
        <w:rPr>
          <w:rFonts w:ascii="Aptos Narrow" w:hAnsi="Aptos Narrow" w:cstheme="minorHAnsi"/>
          <w:b/>
          <w:sz w:val="24"/>
          <w:szCs w:val="24"/>
          <w:rPrChange w:id="647" w:author="PARKER, Jasmine (MORETONHAMPSTEAD HEALTH CENTRE)" w:date="2026-04-30T14:45:00Z" w16du:dateUtc="2026-04-30T13:45:00Z">
            <w:rPr>
              <w:rFonts w:cstheme="minorHAnsi"/>
              <w:b/>
              <w:sz w:val="24"/>
              <w:szCs w:val="24"/>
              <w:u w:val="single"/>
            </w:rPr>
          </w:rPrChange>
        </w:rPr>
        <w:t>Who</w:t>
      </w:r>
      <w:r w:rsidR="001C3004" w:rsidRPr="00676A25">
        <w:rPr>
          <w:rFonts w:ascii="Aptos Narrow" w:hAnsi="Aptos Narrow" w:cstheme="minorHAnsi"/>
          <w:b/>
          <w:sz w:val="24"/>
          <w:szCs w:val="24"/>
          <w:rPrChange w:id="648" w:author="PARKER, Jasmine (MORETONHAMPSTEAD HEALTH CENTRE)" w:date="2026-04-30T14:45:00Z" w16du:dateUtc="2026-04-30T13:45:00Z">
            <w:rPr>
              <w:rFonts w:cstheme="minorHAnsi"/>
              <w:b/>
              <w:sz w:val="24"/>
              <w:szCs w:val="24"/>
              <w:u w:val="single"/>
            </w:rPr>
          </w:rPrChange>
        </w:rPr>
        <w:t xml:space="preserve"> do</w:t>
      </w:r>
      <w:r w:rsidRPr="00676A25">
        <w:rPr>
          <w:rFonts w:ascii="Aptos Narrow" w:hAnsi="Aptos Narrow" w:cstheme="minorHAnsi"/>
          <w:b/>
          <w:sz w:val="24"/>
          <w:szCs w:val="24"/>
          <w:rPrChange w:id="649" w:author="PARKER, Jasmine (MORETONHAMPSTEAD HEALTH CENTRE)" w:date="2026-04-30T14:45:00Z" w16du:dateUtc="2026-04-30T13:45:00Z">
            <w:rPr>
              <w:rFonts w:cstheme="minorHAnsi"/>
              <w:b/>
              <w:sz w:val="24"/>
              <w:szCs w:val="24"/>
              <w:u w:val="single"/>
            </w:rPr>
          </w:rPrChange>
        </w:rPr>
        <w:t xml:space="preserve"> we share</w:t>
      </w:r>
      <w:r w:rsidR="006E64DB" w:rsidRPr="00676A25">
        <w:rPr>
          <w:rFonts w:ascii="Aptos Narrow" w:hAnsi="Aptos Narrow" w:cstheme="minorHAnsi"/>
          <w:b/>
          <w:sz w:val="24"/>
          <w:szCs w:val="24"/>
          <w:rPrChange w:id="650" w:author="PARKER, Jasmine (MORETONHAMPSTEAD HEALTH CENTRE)" w:date="2026-04-30T14:45:00Z" w16du:dateUtc="2026-04-30T13:45:00Z">
            <w:rPr>
              <w:rFonts w:cstheme="minorHAnsi"/>
              <w:b/>
              <w:sz w:val="24"/>
              <w:szCs w:val="24"/>
              <w:u w:val="single"/>
            </w:rPr>
          </w:rPrChange>
        </w:rPr>
        <w:t xml:space="preserve"> your</w:t>
      </w:r>
      <w:r w:rsidRPr="00676A25">
        <w:rPr>
          <w:rFonts w:ascii="Aptos Narrow" w:hAnsi="Aptos Narrow" w:cstheme="minorHAnsi"/>
          <w:b/>
          <w:sz w:val="24"/>
          <w:szCs w:val="24"/>
          <w:rPrChange w:id="651" w:author="PARKER, Jasmine (MORETONHAMPSTEAD HEALTH CENTRE)" w:date="2026-04-30T14:45:00Z" w16du:dateUtc="2026-04-30T13:45:00Z">
            <w:rPr>
              <w:rFonts w:cstheme="minorHAnsi"/>
              <w:b/>
              <w:sz w:val="24"/>
              <w:szCs w:val="24"/>
              <w:u w:val="single"/>
            </w:rPr>
          </w:rPrChange>
        </w:rPr>
        <w:t xml:space="preserve"> data with</w:t>
      </w:r>
      <w:r w:rsidR="001C3004" w:rsidRPr="00676A25">
        <w:rPr>
          <w:rFonts w:ascii="Aptos Narrow" w:hAnsi="Aptos Narrow" w:cstheme="minorHAnsi"/>
          <w:b/>
          <w:sz w:val="24"/>
          <w:szCs w:val="24"/>
          <w:rPrChange w:id="652" w:author="PARKER, Jasmine (MORETONHAMPSTEAD HEALTH CENTRE)" w:date="2026-04-30T14:45:00Z" w16du:dateUtc="2026-04-30T13:45:00Z">
            <w:rPr>
              <w:rFonts w:cstheme="minorHAnsi"/>
              <w:b/>
              <w:sz w:val="24"/>
              <w:szCs w:val="24"/>
              <w:u w:val="single"/>
            </w:rPr>
          </w:rPrChange>
        </w:rPr>
        <w:t>?</w:t>
      </w:r>
      <w:r w:rsidR="00F975CB" w:rsidRPr="00676A25">
        <w:rPr>
          <w:rFonts w:ascii="Aptos Narrow" w:hAnsi="Aptos Narrow" w:cstheme="minorHAnsi"/>
          <w:b/>
          <w:sz w:val="24"/>
          <w:szCs w:val="24"/>
          <w:rPrChange w:id="653" w:author="PARKER, Jasmine (MORETONHAMPSTEAD HEALTH CENTRE)" w:date="2026-04-30T14:45:00Z" w16du:dateUtc="2026-04-30T13:45:00Z">
            <w:rPr>
              <w:rFonts w:cstheme="minorHAnsi"/>
              <w:b/>
              <w:sz w:val="24"/>
              <w:szCs w:val="24"/>
              <w:u w:val="single"/>
            </w:rPr>
          </w:rPrChange>
        </w:rPr>
        <w:t xml:space="preserve"> </w:t>
      </w:r>
    </w:p>
    <w:p w14:paraId="71FF634A" w14:textId="41B7E4CD" w:rsidR="00CF6EB1" w:rsidRPr="00676A25" w:rsidRDefault="009B60B1" w:rsidP="00CF6EB1">
      <w:pPr>
        <w:spacing w:after="0" w:line="240" w:lineRule="auto"/>
        <w:rPr>
          <w:ins w:id="654" w:author="BARRAU, Katharine (MORETONHAMPSTEAD HEALTH CENTRE)" w:date="2025-02-07T15:07:00Z"/>
          <w:rFonts w:ascii="Aptos Narrow" w:hAnsi="Aptos Narrow" w:cstheme="minorHAnsi"/>
          <w:sz w:val="24"/>
          <w:szCs w:val="24"/>
          <w:rPrChange w:id="655" w:author="PARKER, Jasmine (MORETONHAMPSTEAD HEALTH CENTRE)" w:date="2026-04-30T14:45:00Z" w16du:dateUtc="2026-04-30T13:45:00Z">
            <w:rPr>
              <w:ins w:id="656" w:author="BARRAU, Katharine (MORETONHAMPSTEAD HEALTH CENTRE)" w:date="2025-02-07T15:07:00Z"/>
              <w:rFonts w:cstheme="minorHAnsi"/>
              <w:sz w:val="24"/>
              <w:szCs w:val="24"/>
            </w:rPr>
          </w:rPrChange>
        </w:rPr>
      </w:pPr>
      <w:r w:rsidRPr="00676A25">
        <w:rPr>
          <w:rFonts w:ascii="Aptos Narrow" w:hAnsi="Aptos Narrow" w:cstheme="minorHAnsi"/>
          <w:sz w:val="24"/>
          <w:szCs w:val="24"/>
          <w:rPrChange w:id="657" w:author="PARKER, Jasmine (MORETONHAMPSTEAD HEALTH CENTRE)" w:date="2026-04-30T14:45:00Z" w16du:dateUtc="2026-04-30T13:45:00Z">
            <w:rPr>
              <w:rFonts w:cstheme="minorHAnsi"/>
              <w:sz w:val="24"/>
              <w:szCs w:val="24"/>
            </w:rPr>
          </w:rPrChange>
        </w:rPr>
        <w:t xml:space="preserve">In order to deliver </w:t>
      </w:r>
      <w:r w:rsidR="000F24C3" w:rsidRPr="00676A25">
        <w:rPr>
          <w:rFonts w:ascii="Aptos Narrow" w:hAnsi="Aptos Narrow" w:cstheme="minorHAnsi"/>
          <w:sz w:val="24"/>
          <w:szCs w:val="24"/>
          <w:rPrChange w:id="658" w:author="PARKER, Jasmine (MORETONHAMPSTEAD HEALTH CENTRE)" w:date="2026-04-30T14:45:00Z" w16du:dateUtc="2026-04-30T13:45:00Z">
            <w:rPr>
              <w:rFonts w:cstheme="minorHAnsi"/>
              <w:sz w:val="24"/>
              <w:szCs w:val="24"/>
            </w:rPr>
          </w:rPrChange>
        </w:rPr>
        <w:t xml:space="preserve">and coordinate your health and care, we may </w:t>
      </w:r>
      <w:r w:rsidR="00115B88" w:rsidRPr="00676A25">
        <w:rPr>
          <w:rFonts w:ascii="Aptos Narrow" w:hAnsi="Aptos Narrow" w:cstheme="minorHAnsi"/>
          <w:sz w:val="24"/>
          <w:szCs w:val="24"/>
          <w:rPrChange w:id="659" w:author="PARKER, Jasmine (MORETONHAMPSTEAD HEALTH CENTRE)" w:date="2026-04-30T14:45:00Z" w16du:dateUtc="2026-04-30T13:45:00Z">
            <w:rPr>
              <w:rFonts w:cstheme="minorHAnsi"/>
              <w:sz w:val="24"/>
              <w:szCs w:val="24"/>
            </w:rPr>
          </w:rPrChange>
        </w:rPr>
        <w:t xml:space="preserve">sometimes </w:t>
      </w:r>
      <w:r w:rsidR="000F24C3" w:rsidRPr="00676A25">
        <w:rPr>
          <w:rFonts w:ascii="Aptos Narrow" w:hAnsi="Aptos Narrow" w:cstheme="minorHAnsi"/>
          <w:sz w:val="24"/>
          <w:szCs w:val="24"/>
          <w:rPrChange w:id="660" w:author="PARKER, Jasmine (MORETONHAMPSTEAD HEALTH CENTRE)" w:date="2026-04-30T14:45:00Z" w16du:dateUtc="2026-04-30T13:45:00Z">
            <w:rPr>
              <w:rFonts w:cstheme="minorHAnsi"/>
              <w:sz w:val="24"/>
              <w:szCs w:val="24"/>
            </w:rPr>
          </w:rPrChange>
        </w:rPr>
        <w:t xml:space="preserve">share information </w:t>
      </w:r>
      <w:r w:rsidR="00115B88" w:rsidRPr="00676A25">
        <w:rPr>
          <w:rFonts w:ascii="Aptos Narrow" w:hAnsi="Aptos Narrow" w:cstheme="minorHAnsi"/>
          <w:sz w:val="24"/>
          <w:szCs w:val="24"/>
          <w:rPrChange w:id="661" w:author="PARKER, Jasmine (MORETONHAMPSTEAD HEALTH CENTRE)" w:date="2026-04-30T14:45:00Z" w16du:dateUtc="2026-04-30T13:45:00Z">
            <w:rPr>
              <w:rFonts w:cstheme="minorHAnsi"/>
              <w:sz w:val="24"/>
              <w:szCs w:val="24"/>
            </w:rPr>
          </w:rPrChange>
        </w:rPr>
        <w:t>with other organisations. We will only ever share information about you if other agencies involved in your care have a genuine need for it. Anyone who receives information from the practice is under a legal duty to keep it confidential and secure</w:t>
      </w:r>
      <w:ins w:id="662" w:author="BARRAU, Katharine (MORETONHAMPSTEAD HEALTH CENTRE)" w:date="2025-02-07T15:07:00Z">
        <w:r w:rsidR="00FC7676" w:rsidRPr="00676A25">
          <w:rPr>
            <w:rFonts w:ascii="Aptos Narrow" w:hAnsi="Aptos Narrow" w:cstheme="minorHAnsi"/>
            <w:sz w:val="24"/>
            <w:szCs w:val="24"/>
            <w:rPrChange w:id="663" w:author="PARKER, Jasmine (MORETONHAMPSTEAD HEALTH CENTRE)" w:date="2026-04-30T14:45:00Z" w16du:dateUtc="2026-04-30T13:45:00Z">
              <w:rPr>
                <w:rFonts w:cstheme="minorHAnsi"/>
                <w:sz w:val="24"/>
                <w:szCs w:val="24"/>
              </w:rPr>
            </w:rPrChange>
          </w:rPr>
          <w:t>.</w:t>
        </w:r>
      </w:ins>
    </w:p>
    <w:p w14:paraId="009A6C2F" w14:textId="77777777" w:rsidR="00FC7676" w:rsidRPr="00676A25" w:rsidRDefault="00FC7676" w:rsidP="00CF6EB1">
      <w:pPr>
        <w:spacing w:after="0" w:line="240" w:lineRule="auto"/>
        <w:rPr>
          <w:rFonts w:ascii="Aptos Narrow" w:hAnsi="Aptos Narrow" w:cstheme="minorHAnsi"/>
          <w:sz w:val="24"/>
          <w:szCs w:val="24"/>
          <w:rPrChange w:id="664" w:author="PARKER, Jasmine (MORETONHAMPSTEAD HEALTH CENTRE)" w:date="2026-04-30T14:45:00Z" w16du:dateUtc="2026-04-30T13:45:00Z">
            <w:rPr>
              <w:rFonts w:cstheme="minorHAnsi"/>
              <w:sz w:val="24"/>
              <w:szCs w:val="24"/>
            </w:rPr>
          </w:rPrChange>
        </w:rPr>
      </w:pPr>
    </w:p>
    <w:p w14:paraId="4D2CB03B" w14:textId="22A59011" w:rsidR="003D62FA" w:rsidRPr="00676A25" w:rsidRDefault="00D638CB" w:rsidP="00115B88">
      <w:pPr>
        <w:rPr>
          <w:rFonts w:ascii="Aptos Narrow" w:hAnsi="Aptos Narrow" w:cstheme="minorHAnsi"/>
          <w:sz w:val="24"/>
          <w:szCs w:val="24"/>
          <w:rPrChange w:id="66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66" w:author="PARKER, Jasmine (MORETONHAMPSTEAD HEALTH CENTRE)" w:date="2026-04-30T14:45:00Z" w16du:dateUtc="2026-04-30T13:45:00Z">
            <w:rPr>
              <w:rFonts w:cstheme="minorHAnsi"/>
              <w:sz w:val="24"/>
              <w:szCs w:val="24"/>
            </w:rPr>
          </w:rPrChange>
        </w:rPr>
        <w:t xml:space="preserve">Please be aware that there may be certain circumstances, such as assisting the police with the investigation of a serious crime, where it may be necessary for the practice to share your personal information with external agencies without your knowledge or consent. </w:t>
      </w:r>
    </w:p>
    <w:p w14:paraId="6B6C3133" w14:textId="7CB880A8" w:rsidR="00115B88" w:rsidRPr="00676A25" w:rsidRDefault="00115B88" w:rsidP="00115B88">
      <w:pPr>
        <w:rPr>
          <w:rFonts w:ascii="Aptos Narrow" w:hAnsi="Aptos Narrow" w:cstheme="minorHAnsi"/>
          <w:sz w:val="24"/>
          <w:szCs w:val="24"/>
          <w:rPrChange w:id="66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68" w:author="PARKER, Jasmine (MORETONHAMPSTEAD HEALTH CENTRE)" w:date="2026-04-30T14:45:00Z" w16du:dateUtc="2026-04-30T13:45:00Z">
            <w:rPr>
              <w:rFonts w:cstheme="minorHAnsi"/>
              <w:sz w:val="24"/>
              <w:szCs w:val="24"/>
            </w:rPr>
          </w:rPrChange>
        </w:rPr>
        <w:t>We may share information with the following organisations:</w:t>
      </w:r>
    </w:p>
    <w:p w14:paraId="6B6C3134" w14:textId="13A77F5E" w:rsidR="00CC2AB8" w:rsidRPr="00676A25" w:rsidRDefault="00CC2AB8" w:rsidP="000F24C3">
      <w:pPr>
        <w:pStyle w:val="ListParagraph"/>
        <w:numPr>
          <w:ilvl w:val="0"/>
          <w:numId w:val="4"/>
        </w:numPr>
        <w:rPr>
          <w:rFonts w:ascii="Aptos Narrow" w:hAnsi="Aptos Narrow" w:cstheme="minorHAnsi"/>
          <w:sz w:val="24"/>
          <w:szCs w:val="24"/>
          <w:rPrChange w:id="669"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70" w:author="PARKER, Jasmine (MORETONHAMPSTEAD HEALTH CENTRE)" w:date="2026-04-30T14:45:00Z" w16du:dateUtc="2026-04-30T13:45:00Z">
            <w:rPr>
              <w:rFonts w:cstheme="minorHAnsi"/>
              <w:sz w:val="24"/>
              <w:szCs w:val="24"/>
            </w:rPr>
          </w:rPrChange>
        </w:rPr>
        <w:t>The GP Practices</w:t>
      </w:r>
      <w:r w:rsidR="00EB2A4C" w:rsidRPr="00676A25">
        <w:rPr>
          <w:rFonts w:ascii="Aptos Narrow" w:hAnsi="Aptos Narrow" w:cstheme="minorHAnsi"/>
          <w:sz w:val="24"/>
          <w:szCs w:val="24"/>
          <w:rPrChange w:id="671" w:author="PARKER, Jasmine (MORETONHAMPSTEAD HEALTH CENTRE)" w:date="2026-04-30T14:45:00Z" w16du:dateUtc="2026-04-30T13:45:00Z">
            <w:rPr>
              <w:rFonts w:cstheme="minorHAnsi"/>
              <w:sz w:val="24"/>
              <w:szCs w:val="24"/>
            </w:rPr>
          </w:rPrChange>
        </w:rPr>
        <w:t xml:space="preserve"> </w:t>
      </w:r>
      <w:r w:rsidR="00195544" w:rsidRPr="00676A25">
        <w:rPr>
          <w:rFonts w:ascii="Aptos Narrow" w:hAnsi="Aptos Narrow" w:cstheme="minorHAnsi"/>
          <w:b/>
          <w:sz w:val="24"/>
          <w:szCs w:val="24"/>
          <w:rPrChange w:id="672" w:author="PARKER, Jasmine (MORETONHAMPSTEAD HEALTH CENTRE)" w:date="2026-04-30T14:45:00Z" w16du:dateUtc="2026-04-30T13:45:00Z">
            <w:rPr>
              <w:rFonts w:cstheme="minorHAnsi"/>
              <w:b/>
              <w:sz w:val="24"/>
              <w:szCs w:val="24"/>
            </w:rPr>
          </w:rPrChange>
        </w:rPr>
        <w:t>Chagford Health C</w:t>
      </w:r>
      <w:r w:rsidR="003D6564" w:rsidRPr="00676A25">
        <w:rPr>
          <w:rFonts w:ascii="Aptos Narrow" w:hAnsi="Aptos Narrow" w:cstheme="minorHAnsi"/>
          <w:b/>
          <w:sz w:val="24"/>
          <w:szCs w:val="24"/>
          <w:rPrChange w:id="673" w:author="PARKER, Jasmine (MORETONHAMPSTEAD HEALTH CENTRE)" w:date="2026-04-30T14:45:00Z" w16du:dateUtc="2026-04-30T13:45:00Z">
            <w:rPr>
              <w:rFonts w:cstheme="minorHAnsi"/>
              <w:b/>
              <w:sz w:val="24"/>
              <w:szCs w:val="24"/>
            </w:rPr>
          </w:rPrChange>
        </w:rPr>
        <w:t>entre, Okehampton Medical Centre</w:t>
      </w:r>
      <w:r w:rsidR="002135D0" w:rsidRPr="00676A25">
        <w:rPr>
          <w:rFonts w:ascii="Aptos Narrow" w:hAnsi="Aptos Narrow" w:cstheme="minorHAnsi"/>
          <w:b/>
          <w:sz w:val="24"/>
          <w:szCs w:val="24"/>
          <w:rPrChange w:id="674" w:author="PARKER, Jasmine (MORETONHAMPSTEAD HEALTH CENTRE)" w:date="2026-04-30T14:45:00Z" w16du:dateUtc="2026-04-30T13:45:00Z">
            <w:rPr>
              <w:rFonts w:cstheme="minorHAnsi"/>
              <w:b/>
              <w:sz w:val="24"/>
              <w:szCs w:val="24"/>
            </w:rPr>
          </w:rPrChange>
        </w:rPr>
        <w:t xml:space="preserve">, Cheriton Bishop and Teign Valley Practice </w:t>
      </w:r>
      <w:r w:rsidR="00195544" w:rsidRPr="00676A25">
        <w:rPr>
          <w:rFonts w:ascii="Aptos Narrow" w:hAnsi="Aptos Narrow" w:cstheme="minorHAnsi"/>
          <w:b/>
          <w:sz w:val="24"/>
          <w:szCs w:val="24"/>
          <w:rPrChange w:id="675" w:author="PARKER, Jasmine (MORETONHAMPSTEAD HEALTH CENTRE)" w:date="2026-04-30T14:45:00Z" w16du:dateUtc="2026-04-30T13:45:00Z">
            <w:rPr>
              <w:rFonts w:cstheme="minorHAnsi"/>
              <w:b/>
              <w:sz w:val="24"/>
              <w:szCs w:val="24"/>
            </w:rPr>
          </w:rPrChange>
        </w:rPr>
        <w:t xml:space="preserve">and Black Torrington Surgery </w:t>
      </w:r>
      <w:r w:rsidRPr="00676A25">
        <w:rPr>
          <w:rFonts w:ascii="Aptos Narrow" w:hAnsi="Aptos Narrow" w:cstheme="minorHAnsi"/>
          <w:sz w:val="24"/>
          <w:szCs w:val="24"/>
          <w:rPrChange w:id="676" w:author="PARKER, Jasmine (MORETONHAMPSTEAD HEALTH CENTRE)" w:date="2026-04-30T14:45:00Z" w16du:dateUtc="2026-04-30T13:45:00Z">
            <w:rPr>
              <w:rFonts w:cstheme="minorHAnsi"/>
              <w:sz w:val="24"/>
              <w:szCs w:val="24"/>
            </w:rPr>
          </w:rPrChange>
        </w:rPr>
        <w:t>within the</w:t>
      </w:r>
      <w:r w:rsidRPr="00676A25">
        <w:rPr>
          <w:rFonts w:ascii="Aptos Narrow" w:hAnsi="Aptos Narrow" w:cstheme="minorHAnsi"/>
          <w:b/>
          <w:sz w:val="24"/>
          <w:szCs w:val="24"/>
          <w:rPrChange w:id="677" w:author="PARKER, Jasmine (MORETONHAMPSTEAD HEALTH CENTRE)" w:date="2026-04-30T14:45:00Z" w16du:dateUtc="2026-04-30T13:45:00Z">
            <w:rPr>
              <w:rFonts w:cstheme="minorHAnsi"/>
              <w:b/>
              <w:sz w:val="24"/>
              <w:szCs w:val="24"/>
            </w:rPr>
          </w:rPrChange>
        </w:rPr>
        <w:t xml:space="preserve"> </w:t>
      </w:r>
      <w:r w:rsidR="00195544" w:rsidRPr="00676A25">
        <w:rPr>
          <w:rFonts w:ascii="Aptos Narrow" w:hAnsi="Aptos Narrow" w:cstheme="minorHAnsi"/>
          <w:b/>
          <w:sz w:val="24"/>
          <w:szCs w:val="24"/>
          <w:rPrChange w:id="678" w:author="PARKER, Jasmine (MORETONHAMPSTEAD HEALTH CENTRE)" w:date="2026-04-30T14:45:00Z" w16du:dateUtc="2026-04-30T13:45:00Z">
            <w:rPr>
              <w:rFonts w:cstheme="minorHAnsi"/>
              <w:b/>
              <w:sz w:val="24"/>
              <w:szCs w:val="24"/>
            </w:rPr>
          </w:rPrChange>
        </w:rPr>
        <w:t xml:space="preserve">North Dartmoor </w:t>
      </w:r>
      <w:r w:rsidRPr="00676A25">
        <w:rPr>
          <w:rFonts w:ascii="Aptos Narrow" w:hAnsi="Aptos Narrow" w:cstheme="minorHAnsi"/>
          <w:b/>
          <w:sz w:val="24"/>
          <w:szCs w:val="24"/>
          <w:rPrChange w:id="679" w:author="PARKER, Jasmine (MORETONHAMPSTEAD HEALTH CENTRE)" w:date="2026-04-30T14:45:00Z" w16du:dateUtc="2026-04-30T13:45:00Z">
            <w:rPr>
              <w:rFonts w:cstheme="minorHAnsi"/>
              <w:b/>
              <w:sz w:val="24"/>
              <w:szCs w:val="24"/>
            </w:rPr>
          </w:rPrChange>
        </w:rPr>
        <w:t>Primary Care Network</w:t>
      </w:r>
      <w:r w:rsidRPr="00676A25">
        <w:rPr>
          <w:rFonts w:ascii="Aptos Narrow" w:hAnsi="Aptos Narrow" w:cstheme="minorHAnsi"/>
          <w:sz w:val="24"/>
          <w:szCs w:val="24"/>
          <w:rPrChange w:id="680" w:author="PARKER, Jasmine (MORETONHAMPSTEAD HEALTH CENTRE)" w:date="2026-04-30T14:45:00Z" w16du:dateUtc="2026-04-30T13:45:00Z">
            <w:rPr>
              <w:rFonts w:cstheme="minorHAnsi"/>
              <w:sz w:val="24"/>
              <w:szCs w:val="24"/>
            </w:rPr>
          </w:rPrChange>
        </w:rPr>
        <w:t xml:space="preserve"> </w:t>
      </w:r>
    </w:p>
    <w:p w14:paraId="4550B177" w14:textId="1F1CC93D" w:rsidR="006D2AD0" w:rsidRPr="00676A25" w:rsidRDefault="006D2AD0" w:rsidP="000F24C3">
      <w:pPr>
        <w:pStyle w:val="ListParagraph"/>
        <w:numPr>
          <w:ilvl w:val="0"/>
          <w:numId w:val="4"/>
        </w:numPr>
        <w:rPr>
          <w:rFonts w:ascii="Aptos Narrow" w:hAnsi="Aptos Narrow" w:cstheme="minorHAnsi"/>
          <w:sz w:val="24"/>
          <w:szCs w:val="24"/>
          <w:rPrChange w:id="681"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82" w:author="PARKER, Jasmine (MORETONHAMPSTEAD HEALTH CENTRE)" w:date="2026-04-30T14:45:00Z" w16du:dateUtc="2026-04-30T13:45:00Z">
            <w:rPr>
              <w:rFonts w:cstheme="minorHAnsi"/>
              <w:sz w:val="24"/>
              <w:szCs w:val="24"/>
            </w:rPr>
          </w:rPrChange>
        </w:rPr>
        <w:t>Other GP Practices</w:t>
      </w:r>
    </w:p>
    <w:p w14:paraId="6B6C3135" w14:textId="77777777" w:rsidR="000F24C3" w:rsidRPr="00676A25" w:rsidRDefault="000F24C3" w:rsidP="000F24C3">
      <w:pPr>
        <w:pStyle w:val="ListParagraph"/>
        <w:numPr>
          <w:ilvl w:val="0"/>
          <w:numId w:val="4"/>
        </w:numPr>
        <w:rPr>
          <w:rFonts w:ascii="Aptos Narrow" w:hAnsi="Aptos Narrow" w:cstheme="minorHAnsi"/>
          <w:sz w:val="24"/>
          <w:szCs w:val="24"/>
          <w:rPrChange w:id="68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84" w:author="PARKER, Jasmine (MORETONHAMPSTEAD HEALTH CENTRE)" w:date="2026-04-30T14:45:00Z" w16du:dateUtc="2026-04-30T13:45:00Z">
            <w:rPr>
              <w:rFonts w:cstheme="minorHAnsi"/>
              <w:sz w:val="24"/>
              <w:szCs w:val="24"/>
            </w:rPr>
          </w:rPrChange>
        </w:rPr>
        <w:t>NHS Trus</w:t>
      </w:r>
      <w:r w:rsidR="00CC2AB8" w:rsidRPr="00676A25">
        <w:rPr>
          <w:rFonts w:ascii="Aptos Narrow" w:hAnsi="Aptos Narrow" w:cstheme="minorHAnsi"/>
          <w:sz w:val="24"/>
          <w:szCs w:val="24"/>
          <w:rPrChange w:id="685" w:author="PARKER, Jasmine (MORETONHAMPSTEAD HEALTH CENTRE)" w:date="2026-04-30T14:45:00Z" w16du:dateUtc="2026-04-30T13:45:00Z">
            <w:rPr>
              <w:rFonts w:cstheme="minorHAnsi"/>
              <w:sz w:val="24"/>
              <w:szCs w:val="24"/>
            </w:rPr>
          </w:rPrChange>
        </w:rPr>
        <w:t xml:space="preserve">ts/Foundation Trusts </w:t>
      </w:r>
    </w:p>
    <w:p w14:paraId="6B6C3136" w14:textId="45D5D09D" w:rsidR="000F24C3" w:rsidRPr="00676A25" w:rsidRDefault="000F24C3" w:rsidP="000F24C3">
      <w:pPr>
        <w:pStyle w:val="ListParagraph"/>
        <w:numPr>
          <w:ilvl w:val="0"/>
          <w:numId w:val="4"/>
        </w:numPr>
        <w:rPr>
          <w:rFonts w:ascii="Aptos Narrow" w:hAnsi="Aptos Narrow" w:cstheme="minorHAnsi"/>
          <w:sz w:val="24"/>
          <w:szCs w:val="24"/>
          <w:rPrChange w:id="686"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87" w:author="PARKER, Jasmine (MORETONHAMPSTEAD HEALTH CENTRE)" w:date="2026-04-30T14:45:00Z" w16du:dateUtc="2026-04-30T13:45:00Z">
            <w:rPr>
              <w:rFonts w:cstheme="minorHAnsi"/>
              <w:sz w:val="24"/>
              <w:szCs w:val="24"/>
            </w:rPr>
          </w:rPrChange>
        </w:rPr>
        <w:t xml:space="preserve">Devon </w:t>
      </w:r>
      <w:r w:rsidR="00D258D3" w:rsidRPr="00676A25">
        <w:rPr>
          <w:rFonts w:ascii="Aptos Narrow" w:hAnsi="Aptos Narrow" w:cstheme="minorHAnsi"/>
          <w:sz w:val="24"/>
          <w:szCs w:val="24"/>
          <w:rPrChange w:id="688" w:author="PARKER, Jasmine (MORETONHAMPSTEAD HEALTH CENTRE)" w:date="2026-04-30T14:45:00Z" w16du:dateUtc="2026-04-30T13:45:00Z">
            <w:rPr>
              <w:rFonts w:cstheme="minorHAnsi"/>
              <w:sz w:val="24"/>
              <w:szCs w:val="24"/>
            </w:rPr>
          </w:rPrChange>
        </w:rPr>
        <w:t>Integrated Care Board (ICB</w:t>
      </w:r>
      <w:r w:rsidRPr="00676A25">
        <w:rPr>
          <w:rFonts w:ascii="Aptos Narrow" w:hAnsi="Aptos Narrow" w:cstheme="minorHAnsi"/>
          <w:sz w:val="24"/>
          <w:szCs w:val="24"/>
          <w:rPrChange w:id="689" w:author="PARKER, Jasmine (MORETONHAMPSTEAD HEALTH CENTRE)" w:date="2026-04-30T14:45:00Z" w16du:dateUtc="2026-04-30T13:45:00Z">
            <w:rPr>
              <w:rFonts w:cstheme="minorHAnsi"/>
              <w:sz w:val="24"/>
              <w:szCs w:val="24"/>
            </w:rPr>
          </w:rPrChange>
        </w:rPr>
        <w:t>)</w:t>
      </w:r>
    </w:p>
    <w:p w14:paraId="6B6C3137" w14:textId="77777777" w:rsidR="00CC2AB8" w:rsidRPr="00676A25" w:rsidRDefault="00CC2AB8" w:rsidP="000F24C3">
      <w:pPr>
        <w:pStyle w:val="ListParagraph"/>
        <w:numPr>
          <w:ilvl w:val="0"/>
          <w:numId w:val="4"/>
        </w:numPr>
        <w:rPr>
          <w:rFonts w:ascii="Aptos Narrow" w:hAnsi="Aptos Narrow" w:cstheme="minorHAnsi"/>
          <w:sz w:val="24"/>
          <w:szCs w:val="24"/>
          <w:rPrChange w:id="69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691" w:author="PARKER, Jasmine (MORETONHAMPSTEAD HEALTH CENTRE)" w:date="2026-04-30T14:45:00Z" w16du:dateUtc="2026-04-30T13:45:00Z">
            <w:rPr>
              <w:rFonts w:cstheme="minorHAnsi"/>
              <w:sz w:val="24"/>
              <w:szCs w:val="24"/>
            </w:rPr>
          </w:rPrChange>
        </w:rPr>
        <w:t>NHS Commissioning Support Units</w:t>
      </w:r>
    </w:p>
    <w:p w14:paraId="6B6C3138" w14:textId="07575EE2" w:rsidR="00A11A80" w:rsidRPr="00676A25" w:rsidRDefault="00A11A80" w:rsidP="000F24C3">
      <w:pPr>
        <w:pStyle w:val="ListParagraph"/>
        <w:numPr>
          <w:ilvl w:val="0"/>
          <w:numId w:val="4"/>
        </w:numPr>
        <w:rPr>
          <w:ins w:id="692" w:author="BARRAU, Katharine (MORETONHAMPSTEAD HEALTH CENTRE)" w:date="2025-02-07T16:04:00Z"/>
          <w:rFonts w:ascii="Aptos Narrow" w:hAnsi="Aptos Narrow" w:cstheme="minorHAnsi"/>
          <w:sz w:val="24"/>
          <w:szCs w:val="24"/>
          <w:rPrChange w:id="693" w:author="PARKER, Jasmine (MORETONHAMPSTEAD HEALTH CENTRE)" w:date="2026-04-30T14:45:00Z" w16du:dateUtc="2026-04-30T13:45:00Z">
            <w:rPr>
              <w:ins w:id="694" w:author="BARRAU, Katharine (MORETONHAMPSTEAD HEALTH CENTRE)" w:date="2025-02-07T16:04:00Z"/>
              <w:rFonts w:cstheme="minorHAnsi"/>
              <w:sz w:val="24"/>
              <w:szCs w:val="24"/>
            </w:rPr>
          </w:rPrChange>
        </w:rPr>
      </w:pPr>
      <w:r w:rsidRPr="00676A25">
        <w:rPr>
          <w:rFonts w:ascii="Aptos Narrow" w:hAnsi="Aptos Narrow" w:cstheme="minorHAnsi"/>
          <w:sz w:val="24"/>
          <w:szCs w:val="24"/>
          <w:rPrChange w:id="695" w:author="PARKER, Jasmine (MORETONHAMPSTEAD HEALTH CENTRE)" w:date="2026-04-30T14:45:00Z" w16du:dateUtc="2026-04-30T13:45:00Z">
            <w:rPr>
              <w:rFonts w:cstheme="minorHAnsi"/>
              <w:sz w:val="24"/>
              <w:szCs w:val="24"/>
            </w:rPr>
          </w:rPrChange>
        </w:rPr>
        <w:t>Community Services (District Nurses, Rehabilitation Services and out of hours services)</w:t>
      </w:r>
    </w:p>
    <w:p w14:paraId="73BE59E5" w14:textId="4A9B9096" w:rsidR="0001748A" w:rsidRPr="00676A25" w:rsidRDefault="0001748A" w:rsidP="000F24C3">
      <w:pPr>
        <w:pStyle w:val="ListParagraph"/>
        <w:numPr>
          <w:ilvl w:val="0"/>
          <w:numId w:val="4"/>
        </w:numPr>
        <w:rPr>
          <w:rFonts w:ascii="Aptos Narrow" w:hAnsi="Aptos Narrow" w:cstheme="minorHAnsi"/>
          <w:sz w:val="24"/>
          <w:szCs w:val="24"/>
          <w:rPrChange w:id="696" w:author="PARKER, Jasmine (MORETONHAMPSTEAD HEALTH CENTRE)" w:date="2026-04-30T14:45:00Z" w16du:dateUtc="2026-04-30T13:45:00Z">
            <w:rPr>
              <w:rFonts w:cstheme="minorHAnsi"/>
              <w:sz w:val="24"/>
              <w:szCs w:val="24"/>
            </w:rPr>
          </w:rPrChange>
        </w:rPr>
      </w:pPr>
      <w:ins w:id="697" w:author="BARRAU, Katharine (MORETONHAMPSTEAD HEALTH CENTRE)" w:date="2025-02-07T16:04:00Z">
        <w:r w:rsidRPr="00676A25">
          <w:rPr>
            <w:rFonts w:ascii="Aptos Narrow" w:hAnsi="Aptos Narrow" w:cstheme="minorHAnsi"/>
            <w:sz w:val="24"/>
            <w:szCs w:val="24"/>
            <w:rPrChange w:id="698" w:author="PARKER, Jasmine (MORETONHAMPSTEAD HEALTH CENTRE)" w:date="2026-04-30T14:45:00Z" w16du:dateUtc="2026-04-30T13:45:00Z">
              <w:rPr>
                <w:rFonts w:cstheme="minorHAnsi"/>
                <w:sz w:val="24"/>
                <w:szCs w:val="24"/>
              </w:rPr>
            </w:rPrChange>
          </w:rPr>
          <w:t>Hospiscare</w:t>
        </w:r>
      </w:ins>
    </w:p>
    <w:p w14:paraId="04D9B247" w14:textId="764281EE" w:rsidR="00374F4A" w:rsidRPr="00676A25" w:rsidRDefault="00374F4A" w:rsidP="00374F4A">
      <w:pPr>
        <w:pStyle w:val="ListParagraph"/>
        <w:numPr>
          <w:ilvl w:val="0"/>
          <w:numId w:val="4"/>
        </w:numPr>
        <w:rPr>
          <w:rFonts w:ascii="Aptos Narrow" w:hAnsi="Aptos Narrow" w:cstheme="minorHAnsi"/>
          <w:sz w:val="24"/>
          <w:szCs w:val="24"/>
          <w:rPrChange w:id="699"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00" w:author="PARKER, Jasmine (MORETONHAMPSTEAD HEALTH CENTRE)" w:date="2026-04-30T14:45:00Z" w16du:dateUtc="2026-04-30T13:45:00Z">
            <w:rPr>
              <w:rFonts w:cstheme="minorHAnsi"/>
              <w:sz w:val="24"/>
              <w:szCs w:val="24"/>
            </w:rPr>
          </w:rPrChange>
        </w:rPr>
        <w:t>Child Health Information Services (CHIS)</w:t>
      </w:r>
    </w:p>
    <w:p w14:paraId="707F8C15" w14:textId="3A7BBC38" w:rsidR="00AA2C9F" w:rsidRPr="00676A25" w:rsidRDefault="00AA2C9F" w:rsidP="00374F4A">
      <w:pPr>
        <w:pStyle w:val="ListParagraph"/>
        <w:numPr>
          <w:ilvl w:val="0"/>
          <w:numId w:val="4"/>
        </w:numPr>
        <w:rPr>
          <w:rFonts w:ascii="Aptos Narrow" w:hAnsi="Aptos Narrow" w:cstheme="minorHAnsi"/>
          <w:sz w:val="24"/>
          <w:szCs w:val="24"/>
          <w:rPrChange w:id="701"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02" w:author="PARKER, Jasmine (MORETONHAMPSTEAD HEALTH CENTRE)" w:date="2026-04-30T14:45:00Z" w16du:dateUtc="2026-04-30T13:45:00Z">
            <w:rPr>
              <w:rFonts w:cstheme="minorHAnsi"/>
              <w:sz w:val="24"/>
              <w:szCs w:val="24"/>
            </w:rPr>
          </w:rPrChange>
        </w:rPr>
        <w:t>Primary Mental Health Multi Agency Teams (PCN MAT)</w:t>
      </w:r>
    </w:p>
    <w:p w14:paraId="37F07C52" w14:textId="618B239D" w:rsidR="00AA2C9F" w:rsidRPr="00676A25" w:rsidRDefault="00AA2C9F" w:rsidP="00374F4A">
      <w:pPr>
        <w:pStyle w:val="ListParagraph"/>
        <w:numPr>
          <w:ilvl w:val="0"/>
          <w:numId w:val="4"/>
        </w:numPr>
        <w:rPr>
          <w:rFonts w:ascii="Aptos Narrow" w:hAnsi="Aptos Narrow" w:cstheme="minorHAnsi"/>
          <w:sz w:val="24"/>
          <w:szCs w:val="24"/>
          <w:rPrChange w:id="70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04" w:author="PARKER, Jasmine (MORETONHAMPSTEAD HEALTH CENTRE)" w:date="2026-04-30T14:45:00Z" w16du:dateUtc="2026-04-30T13:45:00Z">
            <w:rPr>
              <w:rFonts w:cstheme="minorHAnsi"/>
              <w:sz w:val="24"/>
              <w:szCs w:val="24"/>
            </w:rPr>
          </w:rPrChange>
        </w:rPr>
        <w:t>NHS Cervical Screening Management System</w:t>
      </w:r>
    </w:p>
    <w:p w14:paraId="0C436E1A" w14:textId="63A640F6" w:rsidR="00374F4A" w:rsidRPr="00676A25" w:rsidRDefault="00374F4A" w:rsidP="000F24C3">
      <w:pPr>
        <w:pStyle w:val="ListParagraph"/>
        <w:numPr>
          <w:ilvl w:val="0"/>
          <w:numId w:val="4"/>
        </w:numPr>
        <w:rPr>
          <w:rFonts w:ascii="Aptos Narrow" w:hAnsi="Aptos Narrow" w:cstheme="minorHAnsi"/>
          <w:sz w:val="24"/>
          <w:szCs w:val="24"/>
          <w:rPrChange w:id="70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06" w:author="PARKER, Jasmine (MORETONHAMPSTEAD HEALTH CENTRE)" w:date="2026-04-30T14:45:00Z" w16du:dateUtc="2026-04-30T13:45:00Z">
            <w:rPr>
              <w:rFonts w:cstheme="minorHAnsi"/>
              <w:sz w:val="24"/>
              <w:szCs w:val="24"/>
            </w:rPr>
          </w:rPrChange>
        </w:rPr>
        <w:t>The RDUH Medical Examiners Office</w:t>
      </w:r>
    </w:p>
    <w:p w14:paraId="6B6C3139" w14:textId="77777777" w:rsidR="000F24C3" w:rsidRPr="00676A25" w:rsidRDefault="000F24C3" w:rsidP="000F24C3">
      <w:pPr>
        <w:pStyle w:val="ListParagraph"/>
        <w:numPr>
          <w:ilvl w:val="0"/>
          <w:numId w:val="4"/>
        </w:numPr>
        <w:rPr>
          <w:rFonts w:ascii="Aptos Narrow" w:hAnsi="Aptos Narrow" w:cstheme="minorHAnsi"/>
          <w:sz w:val="24"/>
          <w:szCs w:val="24"/>
          <w:rPrChange w:id="70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08" w:author="PARKER, Jasmine (MORETONHAMPSTEAD HEALTH CENTRE)" w:date="2026-04-30T14:45:00Z" w16du:dateUtc="2026-04-30T13:45:00Z">
            <w:rPr>
              <w:rFonts w:cstheme="minorHAnsi"/>
              <w:sz w:val="24"/>
              <w:szCs w:val="24"/>
            </w:rPr>
          </w:rPrChange>
        </w:rPr>
        <w:t>Ambulance or emergency services</w:t>
      </w:r>
    </w:p>
    <w:p w14:paraId="6B6C313A" w14:textId="77777777" w:rsidR="005177F5" w:rsidRPr="00676A25" w:rsidRDefault="00CC2AB8" w:rsidP="000F24C3">
      <w:pPr>
        <w:pStyle w:val="ListParagraph"/>
        <w:numPr>
          <w:ilvl w:val="0"/>
          <w:numId w:val="4"/>
        </w:numPr>
        <w:rPr>
          <w:rFonts w:ascii="Aptos Narrow" w:hAnsi="Aptos Narrow" w:cstheme="minorHAnsi"/>
          <w:sz w:val="24"/>
          <w:szCs w:val="24"/>
          <w:rPrChange w:id="709"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10" w:author="PARKER, Jasmine (MORETONHAMPSTEAD HEALTH CENTRE)" w:date="2026-04-30T14:45:00Z" w16du:dateUtc="2026-04-30T13:45:00Z">
            <w:rPr>
              <w:rFonts w:cstheme="minorHAnsi"/>
              <w:sz w:val="24"/>
              <w:szCs w:val="24"/>
            </w:rPr>
          </w:rPrChange>
        </w:rPr>
        <w:t xml:space="preserve">Independent contractors such as </w:t>
      </w:r>
      <w:r w:rsidR="005177F5" w:rsidRPr="00676A25">
        <w:rPr>
          <w:rFonts w:ascii="Aptos Narrow" w:hAnsi="Aptos Narrow" w:cstheme="minorHAnsi"/>
          <w:sz w:val="24"/>
          <w:szCs w:val="24"/>
          <w:rPrChange w:id="711" w:author="PARKER, Jasmine (MORETONHAMPSTEAD HEALTH CENTRE)" w:date="2026-04-30T14:45:00Z" w16du:dateUtc="2026-04-30T13:45:00Z">
            <w:rPr>
              <w:rFonts w:cstheme="minorHAnsi"/>
              <w:sz w:val="24"/>
              <w:szCs w:val="24"/>
            </w:rPr>
          </w:rPrChange>
        </w:rPr>
        <w:t>Pharmacies</w:t>
      </w:r>
      <w:r w:rsidRPr="00676A25">
        <w:rPr>
          <w:rFonts w:ascii="Aptos Narrow" w:hAnsi="Aptos Narrow" w:cstheme="minorHAnsi"/>
          <w:sz w:val="24"/>
          <w:szCs w:val="24"/>
          <w:rPrChange w:id="712" w:author="PARKER, Jasmine (MORETONHAMPSTEAD HEALTH CENTRE)" w:date="2026-04-30T14:45:00Z" w16du:dateUtc="2026-04-30T13:45:00Z">
            <w:rPr>
              <w:rFonts w:cstheme="minorHAnsi"/>
              <w:sz w:val="24"/>
              <w:szCs w:val="24"/>
            </w:rPr>
          </w:rPrChange>
        </w:rPr>
        <w:t>, Dentists and Opticians</w:t>
      </w:r>
    </w:p>
    <w:p w14:paraId="6E8A9ADC" w14:textId="68156494" w:rsidR="00CA1240" w:rsidRPr="00676A25" w:rsidRDefault="000F24C3" w:rsidP="00CA1240">
      <w:pPr>
        <w:pStyle w:val="ListParagraph"/>
        <w:numPr>
          <w:ilvl w:val="0"/>
          <w:numId w:val="4"/>
        </w:numPr>
        <w:rPr>
          <w:rFonts w:ascii="Aptos Narrow" w:hAnsi="Aptos Narrow" w:cstheme="minorHAnsi"/>
          <w:sz w:val="24"/>
          <w:szCs w:val="24"/>
          <w:rPrChange w:id="71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14" w:author="PARKER, Jasmine (MORETONHAMPSTEAD HEALTH CENTRE)" w:date="2026-04-30T14:45:00Z" w16du:dateUtc="2026-04-30T13:45:00Z">
            <w:rPr>
              <w:rFonts w:cstheme="minorHAnsi"/>
              <w:sz w:val="24"/>
              <w:szCs w:val="24"/>
            </w:rPr>
          </w:rPrChange>
        </w:rPr>
        <w:t>Local authorities</w:t>
      </w:r>
    </w:p>
    <w:p w14:paraId="6B6C313C" w14:textId="77777777" w:rsidR="000F24C3" w:rsidRPr="00676A25" w:rsidRDefault="000F24C3" w:rsidP="000F24C3">
      <w:pPr>
        <w:pStyle w:val="ListParagraph"/>
        <w:numPr>
          <w:ilvl w:val="0"/>
          <w:numId w:val="4"/>
        </w:numPr>
        <w:rPr>
          <w:rFonts w:ascii="Aptos Narrow" w:hAnsi="Aptos Narrow" w:cstheme="minorHAnsi"/>
          <w:sz w:val="24"/>
          <w:szCs w:val="24"/>
          <w:rPrChange w:id="71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16" w:author="PARKER, Jasmine (MORETONHAMPSTEAD HEALTH CENTRE)" w:date="2026-04-30T14:45:00Z" w16du:dateUtc="2026-04-30T13:45:00Z">
            <w:rPr>
              <w:rFonts w:cstheme="minorHAnsi"/>
              <w:sz w:val="24"/>
              <w:szCs w:val="24"/>
            </w:rPr>
          </w:rPrChange>
        </w:rPr>
        <w:t>Multi-Agency Safeguarding Hub (MASH)</w:t>
      </w:r>
    </w:p>
    <w:p w14:paraId="6B6C313E" w14:textId="77777777" w:rsidR="00722A14" w:rsidRPr="00676A25" w:rsidRDefault="00722A14" w:rsidP="000F24C3">
      <w:pPr>
        <w:pStyle w:val="ListParagraph"/>
        <w:numPr>
          <w:ilvl w:val="0"/>
          <w:numId w:val="4"/>
        </w:numPr>
        <w:rPr>
          <w:rFonts w:ascii="Aptos Narrow" w:hAnsi="Aptos Narrow" w:cstheme="minorHAnsi"/>
          <w:sz w:val="24"/>
          <w:szCs w:val="24"/>
          <w:rPrChange w:id="717"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18" w:author="PARKER, Jasmine (MORETONHAMPSTEAD HEALTH CENTRE)" w:date="2026-04-30T14:45:00Z" w16du:dateUtc="2026-04-30T13:45:00Z">
            <w:rPr>
              <w:rFonts w:cstheme="minorHAnsi"/>
              <w:sz w:val="24"/>
              <w:szCs w:val="24"/>
            </w:rPr>
          </w:rPrChange>
        </w:rPr>
        <w:t>Police and Judicial Services</w:t>
      </w:r>
    </w:p>
    <w:p w14:paraId="6B6C313F" w14:textId="77777777" w:rsidR="00B03AA2" w:rsidRPr="00676A25" w:rsidRDefault="00B03AA2" w:rsidP="000F24C3">
      <w:pPr>
        <w:pStyle w:val="ListParagraph"/>
        <w:numPr>
          <w:ilvl w:val="0"/>
          <w:numId w:val="4"/>
        </w:numPr>
        <w:rPr>
          <w:rFonts w:ascii="Aptos Narrow" w:hAnsi="Aptos Narrow" w:cstheme="minorHAnsi"/>
          <w:sz w:val="24"/>
          <w:szCs w:val="24"/>
          <w:rPrChange w:id="719"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20" w:author="PARKER, Jasmine (MORETONHAMPSTEAD HEALTH CENTRE)" w:date="2026-04-30T14:45:00Z" w16du:dateUtc="2026-04-30T13:45:00Z">
            <w:rPr>
              <w:rFonts w:cstheme="minorHAnsi"/>
              <w:sz w:val="24"/>
              <w:szCs w:val="24"/>
            </w:rPr>
          </w:rPrChange>
        </w:rPr>
        <w:t>Educational Services</w:t>
      </w:r>
    </w:p>
    <w:p w14:paraId="6B6C3140" w14:textId="77777777" w:rsidR="00B03AA2" w:rsidRPr="00676A25" w:rsidRDefault="00B03AA2" w:rsidP="000F24C3">
      <w:pPr>
        <w:pStyle w:val="ListParagraph"/>
        <w:numPr>
          <w:ilvl w:val="0"/>
          <w:numId w:val="4"/>
        </w:numPr>
        <w:rPr>
          <w:rFonts w:ascii="Aptos Narrow" w:hAnsi="Aptos Narrow" w:cstheme="minorHAnsi"/>
          <w:sz w:val="24"/>
          <w:szCs w:val="24"/>
          <w:rPrChange w:id="721"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22" w:author="PARKER, Jasmine (MORETONHAMPSTEAD HEALTH CENTRE)" w:date="2026-04-30T14:45:00Z" w16du:dateUtc="2026-04-30T13:45:00Z">
            <w:rPr>
              <w:rFonts w:cstheme="minorHAnsi"/>
              <w:sz w:val="24"/>
              <w:szCs w:val="24"/>
            </w:rPr>
          </w:rPrChange>
        </w:rPr>
        <w:t>Fire and Rescue Services</w:t>
      </w:r>
    </w:p>
    <w:p w14:paraId="6B6C3141" w14:textId="77777777" w:rsidR="000F24C3" w:rsidRPr="00676A25" w:rsidRDefault="000F24C3" w:rsidP="000F24C3">
      <w:pPr>
        <w:pStyle w:val="ListParagraph"/>
        <w:numPr>
          <w:ilvl w:val="0"/>
          <w:numId w:val="4"/>
        </w:numPr>
        <w:rPr>
          <w:rFonts w:ascii="Aptos Narrow" w:hAnsi="Aptos Narrow" w:cstheme="minorHAnsi"/>
          <w:sz w:val="24"/>
          <w:szCs w:val="24"/>
          <w:rPrChange w:id="723"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724" w:author="PARKER, Jasmine (MORETONHAMPSTEAD HEALTH CENTRE)" w:date="2026-04-30T14:45:00Z" w16du:dateUtc="2026-04-30T13:45:00Z">
            <w:rPr>
              <w:rFonts w:eastAsia="Times New Roman" w:cstheme="minorHAnsi"/>
              <w:sz w:val="24"/>
              <w:szCs w:val="24"/>
              <w:lang w:eastAsia="en-GB"/>
            </w:rPr>
          </w:rPrChange>
        </w:rPr>
        <w:t>NHS 111</w:t>
      </w:r>
    </w:p>
    <w:p w14:paraId="6B6C3142" w14:textId="586FDC1B" w:rsidR="000F24C3" w:rsidRPr="00676A25" w:rsidRDefault="000F24C3" w:rsidP="000F24C3">
      <w:pPr>
        <w:pStyle w:val="ListParagraph"/>
        <w:numPr>
          <w:ilvl w:val="0"/>
          <w:numId w:val="4"/>
        </w:numPr>
        <w:rPr>
          <w:rFonts w:ascii="Aptos Narrow" w:hAnsi="Aptos Narrow" w:cstheme="minorHAnsi"/>
          <w:sz w:val="24"/>
          <w:szCs w:val="24"/>
          <w:rPrChange w:id="725"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726" w:author="PARKER, Jasmine (MORETONHAMPSTEAD HEALTH CENTRE)" w:date="2026-04-30T14:45:00Z" w16du:dateUtc="2026-04-30T13:45:00Z">
            <w:rPr>
              <w:rFonts w:eastAsia="Times New Roman" w:cstheme="minorHAnsi"/>
              <w:sz w:val="24"/>
              <w:szCs w:val="24"/>
              <w:lang w:eastAsia="en-GB"/>
            </w:rPr>
          </w:rPrChange>
        </w:rPr>
        <w:t>The Care Quality Commission, ICO and other regulat</w:t>
      </w:r>
      <w:r w:rsidR="0086529D" w:rsidRPr="00676A25">
        <w:rPr>
          <w:rFonts w:ascii="Aptos Narrow" w:eastAsia="Times New Roman" w:hAnsi="Aptos Narrow" w:cstheme="minorHAnsi"/>
          <w:sz w:val="24"/>
          <w:szCs w:val="24"/>
          <w:lang w:eastAsia="en-GB"/>
          <w:rPrChange w:id="727" w:author="PARKER, Jasmine (MORETONHAMPSTEAD HEALTH CENTRE)" w:date="2026-04-30T14:45:00Z" w16du:dateUtc="2026-04-30T13:45:00Z">
            <w:rPr>
              <w:rFonts w:eastAsia="Times New Roman" w:cstheme="minorHAnsi"/>
              <w:sz w:val="24"/>
              <w:szCs w:val="24"/>
              <w:lang w:eastAsia="en-GB"/>
            </w:rPr>
          </w:rPrChange>
        </w:rPr>
        <w:t>ors</w:t>
      </w:r>
    </w:p>
    <w:p w14:paraId="2734729E" w14:textId="1FFA8D5F" w:rsidR="0086529D" w:rsidRPr="00676A25" w:rsidRDefault="0086529D" w:rsidP="0086529D">
      <w:pPr>
        <w:pStyle w:val="ListParagraph"/>
        <w:numPr>
          <w:ilvl w:val="0"/>
          <w:numId w:val="4"/>
        </w:numPr>
        <w:rPr>
          <w:rFonts w:ascii="Aptos Narrow" w:hAnsi="Aptos Narrow" w:cstheme="minorHAnsi"/>
          <w:sz w:val="24"/>
          <w:szCs w:val="24"/>
          <w:rPrChange w:id="728"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color w:val="000000"/>
          <w:sz w:val="24"/>
          <w:szCs w:val="24"/>
          <w:lang w:eastAsia="en-GB"/>
          <w:rPrChange w:id="729" w:author="PARKER, Jasmine (MORETONHAMPSTEAD HEALTH CENTRE)" w:date="2026-04-30T14:45:00Z" w16du:dateUtc="2026-04-30T13:45:00Z">
            <w:rPr>
              <w:rFonts w:eastAsia="Times New Roman" w:cstheme="minorHAnsi"/>
              <w:color w:val="000000"/>
              <w:sz w:val="24"/>
              <w:szCs w:val="24"/>
              <w:lang w:eastAsia="en-GB"/>
            </w:rPr>
          </w:rPrChange>
        </w:rPr>
        <w:t>UK</w:t>
      </w:r>
      <w:r w:rsidR="000F24C3" w:rsidRPr="00676A25">
        <w:rPr>
          <w:rFonts w:ascii="Aptos Narrow" w:eastAsia="Times New Roman" w:hAnsi="Aptos Narrow" w:cstheme="minorHAnsi"/>
          <w:sz w:val="24"/>
          <w:szCs w:val="24"/>
          <w:lang w:eastAsia="en-GB"/>
          <w:rPrChange w:id="730" w:author="PARKER, Jasmine (MORETONHAMPSTEAD HEALTH CENTRE)" w:date="2026-04-30T14:45:00Z" w16du:dateUtc="2026-04-30T13:45:00Z">
            <w:rPr>
              <w:rFonts w:eastAsia="Times New Roman" w:cstheme="minorHAnsi"/>
              <w:sz w:val="24"/>
              <w:szCs w:val="24"/>
              <w:lang w:eastAsia="en-GB"/>
            </w:rPr>
          </w:rPrChange>
        </w:rPr>
        <w:t xml:space="preserve"> Health </w:t>
      </w:r>
      <w:r w:rsidRPr="00676A25">
        <w:rPr>
          <w:rFonts w:ascii="Aptos Narrow" w:eastAsia="Times New Roman" w:hAnsi="Aptos Narrow" w:cstheme="minorHAnsi"/>
          <w:color w:val="000000"/>
          <w:sz w:val="24"/>
          <w:szCs w:val="24"/>
          <w:lang w:eastAsia="en-GB"/>
          <w:rPrChange w:id="731" w:author="PARKER, Jasmine (MORETONHAMPSTEAD HEALTH CENTRE)" w:date="2026-04-30T14:45:00Z" w16du:dateUtc="2026-04-30T13:45:00Z">
            <w:rPr>
              <w:rFonts w:eastAsia="Times New Roman" w:cstheme="minorHAnsi"/>
              <w:color w:val="000000"/>
              <w:sz w:val="24"/>
              <w:szCs w:val="24"/>
              <w:lang w:eastAsia="en-GB"/>
            </w:rPr>
          </w:rPrChange>
        </w:rPr>
        <w:t xml:space="preserve">Security Agency </w:t>
      </w:r>
    </w:p>
    <w:p w14:paraId="6B6C3143" w14:textId="3B8F703B" w:rsidR="000F24C3" w:rsidRPr="00676A25" w:rsidRDefault="0086529D" w:rsidP="000F24C3">
      <w:pPr>
        <w:pStyle w:val="ListParagraph"/>
        <w:numPr>
          <w:ilvl w:val="0"/>
          <w:numId w:val="4"/>
        </w:numPr>
        <w:rPr>
          <w:rFonts w:ascii="Aptos Narrow" w:hAnsi="Aptos Narrow" w:cstheme="minorHAnsi"/>
          <w:sz w:val="24"/>
          <w:szCs w:val="24"/>
          <w:rPrChange w:id="732"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color w:val="000000"/>
          <w:sz w:val="24"/>
          <w:szCs w:val="24"/>
          <w:lang w:eastAsia="en-GB"/>
          <w:rPrChange w:id="733" w:author="PARKER, Jasmine (MORETONHAMPSTEAD HEALTH CENTRE)" w:date="2026-04-30T14:45:00Z" w16du:dateUtc="2026-04-30T13:45:00Z">
            <w:rPr>
              <w:rFonts w:eastAsia="Times New Roman" w:cstheme="minorHAnsi"/>
              <w:color w:val="000000"/>
              <w:sz w:val="24"/>
              <w:szCs w:val="24"/>
              <w:lang w:eastAsia="en-GB"/>
            </w:rPr>
          </w:rPrChange>
        </w:rPr>
        <w:t>Office for Health Improvement</w:t>
      </w:r>
      <w:r w:rsidR="000F24C3" w:rsidRPr="00676A25">
        <w:rPr>
          <w:rFonts w:ascii="Aptos Narrow" w:eastAsia="Times New Roman" w:hAnsi="Aptos Narrow" w:cstheme="minorHAnsi"/>
          <w:sz w:val="24"/>
          <w:szCs w:val="24"/>
          <w:lang w:eastAsia="en-GB"/>
          <w:rPrChange w:id="734" w:author="PARKER, Jasmine (MORETONHAMPSTEAD HEALTH CENTRE)" w:date="2026-04-30T14:45:00Z" w16du:dateUtc="2026-04-30T13:45:00Z">
            <w:rPr>
              <w:rFonts w:eastAsia="Times New Roman" w:cstheme="minorHAnsi"/>
              <w:sz w:val="24"/>
              <w:szCs w:val="24"/>
              <w:lang w:eastAsia="en-GB"/>
            </w:rPr>
          </w:rPrChange>
        </w:rPr>
        <w:t xml:space="preserve"> and </w:t>
      </w:r>
      <w:r w:rsidRPr="00676A25">
        <w:rPr>
          <w:rFonts w:ascii="Aptos Narrow" w:eastAsia="Times New Roman" w:hAnsi="Aptos Narrow" w:cstheme="minorHAnsi"/>
          <w:color w:val="000000"/>
          <w:sz w:val="24"/>
          <w:szCs w:val="24"/>
          <w:lang w:eastAsia="en-GB"/>
          <w:rPrChange w:id="735" w:author="PARKER, Jasmine (MORETONHAMPSTEAD HEALTH CENTRE)" w:date="2026-04-30T14:45:00Z" w16du:dateUtc="2026-04-30T13:45:00Z">
            <w:rPr>
              <w:rFonts w:eastAsia="Times New Roman" w:cstheme="minorHAnsi"/>
              <w:color w:val="000000"/>
              <w:sz w:val="24"/>
              <w:szCs w:val="24"/>
              <w:lang w:eastAsia="en-GB"/>
            </w:rPr>
          </w:rPrChange>
        </w:rPr>
        <w:t>Disparities</w:t>
      </w:r>
    </w:p>
    <w:p w14:paraId="6B6C3144" w14:textId="77777777" w:rsidR="00123569" w:rsidRPr="00676A25" w:rsidRDefault="00123569" w:rsidP="000F24C3">
      <w:pPr>
        <w:pStyle w:val="ListParagraph"/>
        <w:numPr>
          <w:ilvl w:val="0"/>
          <w:numId w:val="4"/>
        </w:numPr>
        <w:rPr>
          <w:rFonts w:ascii="Aptos Narrow" w:hAnsi="Aptos Narrow" w:cstheme="minorHAnsi"/>
          <w:sz w:val="24"/>
          <w:szCs w:val="24"/>
          <w:rPrChange w:id="736"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737" w:author="PARKER, Jasmine (MORETONHAMPSTEAD HEALTH CENTRE)" w:date="2026-04-30T14:45:00Z" w16du:dateUtc="2026-04-30T13:45:00Z">
            <w:rPr>
              <w:rFonts w:eastAsia="Times New Roman" w:cstheme="minorHAnsi"/>
              <w:sz w:val="24"/>
              <w:szCs w:val="24"/>
              <w:lang w:eastAsia="en-GB"/>
            </w:rPr>
          </w:rPrChange>
        </w:rPr>
        <w:lastRenderedPageBreak/>
        <w:t>NHS England</w:t>
      </w:r>
    </w:p>
    <w:p w14:paraId="6B6C3146" w14:textId="77777777" w:rsidR="000F24C3" w:rsidRPr="00676A25" w:rsidRDefault="000F24C3" w:rsidP="000F24C3">
      <w:pPr>
        <w:pStyle w:val="ListParagraph"/>
        <w:numPr>
          <w:ilvl w:val="0"/>
          <w:numId w:val="4"/>
        </w:numPr>
        <w:rPr>
          <w:rFonts w:ascii="Aptos Narrow" w:hAnsi="Aptos Narrow" w:cstheme="minorHAnsi"/>
          <w:sz w:val="24"/>
          <w:szCs w:val="24"/>
          <w:rPrChange w:id="738" w:author="PARKER, Jasmine (MORETONHAMPSTEAD HEALTH CENTRE)" w:date="2026-04-30T14:45:00Z" w16du:dateUtc="2026-04-30T13:45:00Z">
            <w:rPr>
              <w:rFonts w:cstheme="minorHAnsi"/>
              <w:sz w:val="24"/>
              <w:szCs w:val="24"/>
            </w:rPr>
          </w:rPrChange>
        </w:rPr>
      </w:pPr>
      <w:r w:rsidRPr="00676A25">
        <w:rPr>
          <w:rFonts w:ascii="Aptos Narrow" w:eastAsia="Times New Roman" w:hAnsi="Aptos Narrow" w:cstheme="minorHAnsi"/>
          <w:sz w:val="24"/>
          <w:szCs w:val="24"/>
          <w:lang w:eastAsia="en-GB"/>
          <w:rPrChange w:id="739" w:author="PARKER, Jasmine (MORETONHAMPSTEAD HEALTH CENTRE)" w:date="2026-04-30T14:45:00Z" w16du:dateUtc="2026-04-30T13:45:00Z">
            <w:rPr>
              <w:rFonts w:eastAsia="Times New Roman" w:cstheme="minorHAnsi"/>
              <w:sz w:val="24"/>
              <w:szCs w:val="24"/>
              <w:lang w:eastAsia="en-GB"/>
            </w:rPr>
          </w:rPrChange>
        </w:rPr>
        <w:t>Non-NHS health care providers</w:t>
      </w:r>
    </w:p>
    <w:p w14:paraId="60585166" w14:textId="10DB220B" w:rsidR="00CC2AB8" w:rsidRPr="00676A25" w:rsidRDefault="00CC2AB8" w:rsidP="000F24C3">
      <w:pPr>
        <w:pStyle w:val="ListParagraph"/>
        <w:numPr>
          <w:ilvl w:val="0"/>
          <w:numId w:val="4"/>
        </w:numPr>
        <w:rPr>
          <w:rFonts w:ascii="Aptos Narrow" w:hAnsi="Aptos Narrow" w:cstheme="minorHAnsi"/>
          <w:sz w:val="24"/>
          <w:szCs w:val="24"/>
          <w:rPrChange w:id="74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741" w:author="PARKER, Jasmine (MORETONHAMPSTEAD HEALTH CENTRE)" w:date="2026-04-30T14:45:00Z" w16du:dateUtc="2026-04-30T13:45:00Z">
            <w:rPr>
              <w:rFonts w:cstheme="minorHAnsi"/>
              <w:sz w:val="24"/>
              <w:szCs w:val="24"/>
            </w:rPr>
          </w:rPrChange>
        </w:rPr>
        <w:t>Research providers</w:t>
      </w:r>
      <w:r w:rsidR="00F2268E" w:rsidRPr="00676A25">
        <w:rPr>
          <w:rFonts w:ascii="Aptos Narrow" w:hAnsi="Aptos Narrow" w:cstheme="minorHAnsi"/>
          <w:sz w:val="24"/>
          <w:szCs w:val="24"/>
          <w:rPrChange w:id="742" w:author="PARKER, Jasmine (MORETONHAMPSTEAD HEALTH CENTRE)" w:date="2026-04-30T14:45:00Z" w16du:dateUtc="2026-04-30T13:45:00Z">
            <w:rPr>
              <w:rFonts w:cstheme="minorHAnsi"/>
              <w:sz w:val="24"/>
              <w:szCs w:val="24"/>
            </w:rPr>
          </w:rPrChange>
        </w:rPr>
        <w:t xml:space="preserve"> </w:t>
      </w:r>
    </w:p>
    <w:p w14:paraId="076EAA6A" w14:textId="45ACDEBC" w:rsidR="00A52B05" w:rsidRPr="00676A25" w:rsidRDefault="00D638CB" w:rsidP="00A52B05">
      <w:pPr>
        <w:pStyle w:val="NormalWeb"/>
        <w:spacing w:line="276" w:lineRule="auto"/>
        <w:rPr>
          <w:ins w:id="743" w:author="BARRAU, Katharine (MORETONHAMPSTEAD HEALTH CENTRE)" w:date="2025-02-07T15:14:00Z"/>
          <w:rStyle w:val="Emphasis"/>
          <w:rFonts w:ascii="Aptos Narrow" w:hAnsi="Aptos Narrow" w:cstheme="minorHAnsi"/>
          <w:i w:val="0"/>
          <w:iCs w:val="0"/>
          <w:rPrChange w:id="744" w:author="PARKER, Jasmine (MORETONHAMPSTEAD HEALTH CENTRE)" w:date="2026-04-30T14:45:00Z" w16du:dateUtc="2026-04-30T13:45:00Z">
            <w:rPr>
              <w:ins w:id="745" w:author="BARRAU, Katharine (MORETONHAMPSTEAD HEALTH CENTRE)" w:date="2025-02-07T15:14:00Z"/>
              <w:rStyle w:val="Emphasis"/>
              <w:rFonts w:asciiTheme="minorHAnsi" w:hAnsiTheme="minorHAnsi" w:cstheme="minorHAnsi"/>
              <w:i w:val="0"/>
              <w:iCs w:val="0"/>
              <w:sz w:val="22"/>
              <w:szCs w:val="22"/>
              <w:lang w:eastAsia="en-US"/>
            </w:rPr>
          </w:rPrChange>
        </w:rPr>
      </w:pPr>
      <w:r w:rsidRPr="00676A25">
        <w:rPr>
          <w:rStyle w:val="Emphasis"/>
          <w:rFonts w:ascii="Aptos Narrow" w:hAnsi="Aptos Narrow" w:cstheme="minorHAnsi"/>
          <w:i w:val="0"/>
          <w:rPrChange w:id="746" w:author="PARKER, Jasmine (MORETONHAMPSTEAD HEALTH CENTRE)" w:date="2026-04-30T14:45:00Z" w16du:dateUtc="2026-04-30T13:45:00Z">
            <w:rPr>
              <w:rStyle w:val="Emphasis"/>
              <w:rFonts w:asciiTheme="minorHAnsi" w:hAnsiTheme="minorHAnsi" w:cstheme="minorHAnsi"/>
              <w:i w:val="0"/>
            </w:rPr>
          </w:rPrChange>
        </w:rPr>
        <w:t>In addition to sharing data with the above services, the practice will also use carefully selected third party service providers</w:t>
      </w:r>
      <w:r w:rsidR="00406A0B" w:rsidRPr="00676A25">
        <w:rPr>
          <w:rStyle w:val="Emphasis"/>
          <w:rFonts w:ascii="Aptos Narrow" w:hAnsi="Aptos Narrow" w:cstheme="minorHAnsi"/>
          <w:i w:val="0"/>
          <w:rPrChange w:id="747" w:author="PARKER, Jasmine (MORETONHAMPSTEAD HEALTH CENTRE)" w:date="2026-04-30T14:45:00Z" w16du:dateUtc="2026-04-30T13:45:00Z">
            <w:rPr>
              <w:rStyle w:val="Emphasis"/>
              <w:rFonts w:asciiTheme="minorHAnsi" w:hAnsiTheme="minorHAnsi" w:cstheme="minorHAnsi"/>
              <w:i w:val="0"/>
            </w:rPr>
          </w:rPrChange>
        </w:rPr>
        <w:t xml:space="preserve"> that process data on behalf of the practice</w:t>
      </w:r>
      <w:r w:rsidRPr="00676A25">
        <w:rPr>
          <w:rStyle w:val="Emphasis"/>
          <w:rFonts w:ascii="Aptos Narrow" w:hAnsi="Aptos Narrow" w:cstheme="minorHAnsi"/>
          <w:i w:val="0"/>
          <w:rPrChange w:id="748" w:author="PARKER, Jasmine (MORETONHAMPSTEAD HEALTH CENTRE)" w:date="2026-04-30T14:45:00Z" w16du:dateUtc="2026-04-30T13:45:00Z">
            <w:rPr>
              <w:rStyle w:val="Emphasis"/>
              <w:rFonts w:asciiTheme="minorHAnsi" w:hAnsiTheme="minorHAnsi" w:cstheme="minorHAnsi"/>
              <w:i w:val="0"/>
            </w:rPr>
          </w:rPrChange>
        </w:rPr>
        <w:t xml:space="preserve">. When we use a </w:t>
      </w:r>
      <w:r w:rsidR="00A121FC" w:rsidRPr="00676A25">
        <w:rPr>
          <w:rStyle w:val="Emphasis"/>
          <w:rFonts w:ascii="Aptos Narrow" w:hAnsi="Aptos Narrow" w:cstheme="minorHAnsi"/>
          <w:i w:val="0"/>
          <w:rPrChange w:id="749" w:author="PARKER, Jasmine (MORETONHAMPSTEAD HEALTH CENTRE)" w:date="2026-04-30T14:45:00Z" w16du:dateUtc="2026-04-30T13:45:00Z">
            <w:rPr>
              <w:rStyle w:val="Emphasis"/>
              <w:rFonts w:asciiTheme="minorHAnsi" w:hAnsiTheme="minorHAnsi" w:cstheme="minorHAnsi"/>
              <w:i w:val="0"/>
            </w:rPr>
          </w:rPrChange>
        </w:rPr>
        <w:t>third-party</w:t>
      </w:r>
      <w:r w:rsidRPr="00676A25">
        <w:rPr>
          <w:rStyle w:val="Emphasis"/>
          <w:rFonts w:ascii="Aptos Narrow" w:hAnsi="Aptos Narrow" w:cstheme="minorHAnsi"/>
          <w:i w:val="0"/>
          <w:rPrChange w:id="750" w:author="PARKER, Jasmine (MORETONHAMPSTEAD HEALTH CENTRE)" w:date="2026-04-30T14:45:00Z" w16du:dateUtc="2026-04-30T13:45:00Z">
            <w:rPr>
              <w:rStyle w:val="Emphasis"/>
              <w:rFonts w:asciiTheme="minorHAnsi" w:hAnsiTheme="minorHAnsi" w:cstheme="minorHAnsi"/>
              <w:i w:val="0"/>
            </w:rPr>
          </w:rPrChange>
        </w:rPr>
        <w:t xml:space="preserve"> service provide</w:t>
      </w:r>
      <w:r w:rsidR="00EE0AAE" w:rsidRPr="00676A25">
        <w:rPr>
          <w:rStyle w:val="Emphasis"/>
          <w:rFonts w:ascii="Aptos Narrow" w:hAnsi="Aptos Narrow" w:cstheme="minorHAnsi"/>
          <w:i w:val="0"/>
          <w:rPrChange w:id="751" w:author="PARKER, Jasmine (MORETONHAMPSTEAD HEALTH CENTRE)" w:date="2026-04-30T14:45:00Z" w16du:dateUtc="2026-04-30T13:45:00Z">
            <w:rPr>
              <w:rStyle w:val="Emphasis"/>
              <w:rFonts w:asciiTheme="minorHAnsi" w:hAnsiTheme="minorHAnsi" w:cstheme="minorHAnsi"/>
              <w:i w:val="0"/>
            </w:rPr>
          </w:rPrChange>
        </w:rPr>
        <w:t xml:space="preserve">r, </w:t>
      </w:r>
      <w:r w:rsidRPr="00676A25">
        <w:rPr>
          <w:rStyle w:val="Emphasis"/>
          <w:rFonts w:ascii="Aptos Narrow" w:hAnsi="Aptos Narrow" w:cstheme="minorHAnsi"/>
          <w:i w:val="0"/>
          <w:rPrChange w:id="752" w:author="PARKER, Jasmine (MORETONHAMPSTEAD HEALTH CENTRE)" w:date="2026-04-30T14:45:00Z" w16du:dateUtc="2026-04-30T13:45:00Z">
            <w:rPr>
              <w:rStyle w:val="Emphasis"/>
              <w:rFonts w:asciiTheme="minorHAnsi" w:hAnsiTheme="minorHAnsi" w:cstheme="minorHAnsi"/>
              <w:i w:val="0"/>
            </w:rPr>
          </w:rPrChange>
        </w:rPr>
        <w:t xml:space="preserve">we will always have an appropriate agreement in place to ensure that they keep the data secure, that they do not use or share information other than in accordance with our instructions and that they are operating </w:t>
      </w:r>
      <w:r w:rsidR="00752E1B" w:rsidRPr="00676A25">
        <w:rPr>
          <w:rStyle w:val="Emphasis"/>
          <w:rFonts w:ascii="Aptos Narrow" w:hAnsi="Aptos Narrow" w:cstheme="minorHAnsi"/>
          <w:i w:val="0"/>
          <w:rPrChange w:id="753" w:author="PARKER, Jasmine (MORETONHAMPSTEAD HEALTH CENTRE)" w:date="2026-04-30T14:45:00Z" w16du:dateUtc="2026-04-30T13:45:00Z">
            <w:rPr>
              <w:rStyle w:val="Emphasis"/>
              <w:rFonts w:asciiTheme="minorHAnsi" w:hAnsiTheme="minorHAnsi" w:cstheme="minorHAnsi"/>
              <w:i w:val="0"/>
            </w:rPr>
          </w:rPrChange>
        </w:rPr>
        <w:t>responsibly to ensure the protection of your data</w:t>
      </w:r>
      <w:r w:rsidR="00374F4A" w:rsidRPr="00676A25">
        <w:rPr>
          <w:rStyle w:val="Emphasis"/>
          <w:rFonts w:ascii="Aptos Narrow" w:hAnsi="Aptos Narrow" w:cstheme="minorHAnsi"/>
          <w:i w:val="0"/>
          <w:rPrChange w:id="754" w:author="PARKER, Jasmine (MORETONHAMPSTEAD HEALTH CENTRE)" w:date="2026-04-30T14:45:00Z" w16du:dateUtc="2026-04-30T13:45:00Z">
            <w:rPr>
              <w:rStyle w:val="Emphasis"/>
              <w:rFonts w:asciiTheme="minorHAnsi" w:hAnsiTheme="minorHAnsi" w:cstheme="minorHAnsi"/>
              <w:i w:val="0"/>
            </w:rPr>
          </w:rPrChange>
        </w:rPr>
        <w:t>.</w:t>
      </w:r>
      <w:del w:id="755" w:author="BARRAU, Katharine (MORETONHAMPSTEAD HEALTH CENTRE)" w:date="2025-02-07T15:14:00Z">
        <w:r w:rsidR="00374F4A" w:rsidRPr="00676A25" w:rsidDel="00A52B05">
          <w:rPr>
            <w:rStyle w:val="Emphasis"/>
            <w:rFonts w:ascii="Aptos Narrow" w:hAnsi="Aptos Narrow" w:cstheme="minorHAnsi"/>
            <w:i w:val="0"/>
            <w:rPrChange w:id="756" w:author="PARKER, Jasmine (MORETONHAMPSTEAD HEALTH CENTRE)" w:date="2026-04-30T14:45:00Z" w16du:dateUtc="2026-04-30T13:45:00Z">
              <w:rPr>
                <w:rStyle w:val="Emphasis"/>
                <w:rFonts w:asciiTheme="minorHAnsi" w:hAnsiTheme="minorHAnsi" w:cstheme="minorHAnsi"/>
                <w:i w:val="0"/>
              </w:rPr>
            </w:rPrChange>
          </w:rPr>
          <w:delText xml:space="preserve"> </w:delText>
        </w:r>
      </w:del>
      <w:ins w:id="757" w:author="BARRAU, Katharine (MORETONHAMPSTEAD HEALTH CENTRE)" w:date="2025-02-07T15:14:00Z">
        <w:r w:rsidR="00A52B05" w:rsidRPr="00676A25">
          <w:rPr>
            <w:rStyle w:val="Emphasis"/>
            <w:rFonts w:ascii="Aptos Narrow" w:hAnsi="Aptos Narrow" w:cstheme="minorHAnsi"/>
            <w:i w:val="0"/>
            <w:iCs w:val="0"/>
            <w:rPrChange w:id="758" w:author="PARKER, Jasmine (MORETONHAMPSTEAD HEALTH CENTRE)" w:date="2026-04-30T14:45:00Z" w16du:dateUtc="2026-04-30T13:45:00Z">
              <w:rPr>
                <w:rStyle w:val="Emphasis"/>
                <w:rFonts w:asciiTheme="minorHAnsi" w:hAnsiTheme="minorHAnsi" w:cstheme="minorHAnsi"/>
                <w:i w:val="0"/>
                <w:iCs w:val="0"/>
              </w:rPr>
            </w:rPrChange>
          </w:rPr>
          <w:t xml:space="preserve"> Examples of functions that may be carried out by third parties includes:</w:t>
        </w:r>
      </w:ins>
    </w:p>
    <w:p w14:paraId="09AD395F" w14:textId="037A2EE7" w:rsidR="00973D47" w:rsidRPr="00676A25" w:rsidDel="00A52B05" w:rsidRDefault="00374F4A" w:rsidP="006135A0">
      <w:pPr>
        <w:pStyle w:val="NormalWeb"/>
        <w:spacing w:line="276" w:lineRule="auto"/>
        <w:rPr>
          <w:del w:id="759" w:author="BARRAU, Katharine (MORETONHAMPSTEAD HEALTH CENTRE)" w:date="2025-02-07T15:14:00Z"/>
          <w:rStyle w:val="Emphasis"/>
          <w:rFonts w:ascii="Aptos Narrow" w:hAnsi="Aptos Narrow" w:cstheme="minorHAnsi"/>
          <w:i w:val="0"/>
          <w:rPrChange w:id="760" w:author="PARKER, Jasmine (MORETONHAMPSTEAD HEALTH CENTRE)" w:date="2026-04-30T14:45:00Z" w16du:dateUtc="2026-04-30T13:45:00Z">
            <w:rPr>
              <w:del w:id="761" w:author="BARRAU, Katharine (MORETONHAMPSTEAD HEALTH CENTRE)" w:date="2025-02-07T15:14:00Z"/>
              <w:rStyle w:val="Emphasis"/>
              <w:rFonts w:asciiTheme="minorHAnsi" w:hAnsiTheme="minorHAnsi" w:cstheme="minorHAnsi"/>
              <w:i w:val="0"/>
            </w:rPr>
          </w:rPrChange>
        </w:rPr>
      </w:pPr>
      <w:del w:id="762" w:author="BARRAU, Katharine (MORETONHAMPSTEAD HEALTH CENTRE)" w:date="2025-02-07T15:14:00Z">
        <w:r w:rsidRPr="00676A25" w:rsidDel="00A52B05">
          <w:rPr>
            <w:rStyle w:val="Emphasis"/>
            <w:rFonts w:ascii="Aptos Narrow" w:hAnsi="Aptos Narrow" w:cstheme="minorHAnsi"/>
            <w:i w:val="0"/>
            <w:rPrChange w:id="763" w:author="PARKER, Jasmine (MORETONHAMPSTEAD HEALTH CENTRE)" w:date="2026-04-30T14:45:00Z" w16du:dateUtc="2026-04-30T13:45:00Z">
              <w:rPr>
                <w:rStyle w:val="Emphasis"/>
                <w:rFonts w:cstheme="minorHAnsi"/>
                <w:i w:val="0"/>
              </w:rPr>
            </w:rPrChange>
          </w:rPr>
          <w:delText xml:space="preserve">Third-party service providers we use and the </w:delText>
        </w:r>
        <w:r w:rsidR="00D638CB" w:rsidRPr="00676A25" w:rsidDel="00A52B05">
          <w:rPr>
            <w:rStyle w:val="Emphasis"/>
            <w:rFonts w:ascii="Aptos Narrow" w:hAnsi="Aptos Narrow" w:cstheme="minorHAnsi"/>
            <w:i w:val="0"/>
            <w:rPrChange w:id="764" w:author="PARKER, Jasmine (MORETONHAMPSTEAD HEALTH CENTRE)" w:date="2026-04-30T14:45:00Z" w16du:dateUtc="2026-04-30T13:45:00Z">
              <w:rPr>
                <w:rStyle w:val="Emphasis"/>
                <w:rFonts w:cstheme="minorHAnsi"/>
                <w:i w:val="0"/>
              </w:rPr>
            </w:rPrChange>
          </w:rPr>
          <w:delText xml:space="preserve">functions that may be carried out by </w:delText>
        </w:r>
        <w:r w:rsidRPr="00676A25" w:rsidDel="00A52B05">
          <w:rPr>
            <w:rStyle w:val="Emphasis"/>
            <w:rFonts w:ascii="Aptos Narrow" w:hAnsi="Aptos Narrow" w:cstheme="minorHAnsi"/>
            <w:i w:val="0"/>
            <w:rPrChange w:id="765" w:author="PARKER, Jasmine (MORETONHAMPSTEAD HEALTH CENTRE)" w:date="2026-04-30T14:45:00Z" w16du:dateUtc="2026-04-30T13:45:00Z">
              <w:rPr>
                <w:rStyle w:val="Emphasis"/>
                <w:rFonts w:cstheme="minorHAnsi"/>
                <w:i w:val="0"/>
              </w:rPr>
            </w:rPrChange>
          </w:rPr>
          <w:delText>them</w:delText>
        </w:r>
        <w:r w:rsidR="00D638CB" w:rsidRPr="00676A25" w:rsidDel="00A52B05">
          <w:rPr>
            <w:rStyle w:val="Emphasis"/>
            <w:rFonts w:ascii="Aptos Narrow" w:hAnsi="Aptos Narrow" w:cstheme="minorHAnsi"/>
            <w:i w:val="0"/>
            <w:rPrChange w:id="766" w:author="PARKER, Jasmine (MORETONHAMPSTEAD HEALTH CENTRE)" w:date="2026-04-30T14:45:00Z" w16du:dateUtc="2026-04-30T13:45:00Z">
              <w:rPr>
                <w:rStyle w:val="Emphasis"/>
                <w:rFonts w:cstheme="minorHAnsi"/>
                <w:i w:val="0"/>
              </w:rPr>
            </w:rPrChange>
          </w:rPr>
          <w:delText xml:space="preserve"> includes:</w:delText>
        </w:r>
      </w:del>
    </w:p>
    <w:p w14:paraId="0520EE05" w14:textId="77777777" w:rsidR="00C251BF" w:rsidRPr="00676A25" w:rsidRDefault="00C251BF" w:rsidP="006135A0">
      <w:pPr>
        <w:pStyle w:val="NormalWeb"/>
        <w:spacing w:line="276" w:lineRule="auto"/>
        <w:rPr>
          <w:rFonts w:ascii="Aptos Narrow" w:hAnsi="Aptos Narrow" w:cstheme="minorHAnsi"/>
          <w:rPrChange w:id="767" w:author="PARKER, Jasmine (MORETONHAMPSTEAD HEALTH CENTRE)" w:date="2026-04-30T14:45:00Z" w16du:dateUtc="2026-04-30T13:45:00Z">
            <w:rPr>
              <w:rFonts w:asciiTheme="minorHAnsi" w:hAnsiTheme="minorHAnsi" w:cstheme="minorHAnsi"/>
            </w:rPr>
          </w:rPrChange>
        </w:rPr>
      </w:pPr>
    </w:p>
    <w:p w14:paraId="6B6C3149" w14:textId="38017562" w:rsidR="00D638CB" w:rsidRPr="00676A25" w:rsidRDefault="00187F49" w:rsidP="006135A0">
      <w:pPr>
        <w:numPr>
          <w:ilvl w:val="0"/>
          <w:numId w:val="6"/>
        </w:numPr>
        <w:spacing w:after="0"/>
        <w:rPr>
          <w:rStyle w:val="Emphasis"/>
          <w:rFonts w:ascii="Aptos Narrow" w:eastAsia="Times New Roman" w:hAnsi="Aptos Narrow" w:cstheme="minorHAnsi"/>
          <w:iCs w:val="0"/>
          <w:sz w:val="24"/>
          <w:szCs w:val="24"/>
          <w:rPrChange w:id="768" w:author="PARKER, Jasmine (MORETONHAMPSTEAD HEALTH CENTRE)" w:date="2026-04-30T14:45:00Z" w16du:dateUtc="2026-04-30T13:45:00Z">
            <w:rPr>
              <w:rStyle w:val="Emphasis"/>
              <w:rFonts w:ascii="Times New Roman" w:eastAsia="Times New Roman" w:hAnsi="Times New Roman" w:cstheme="minorHAnsi"/>
              <w:iCs w:val="0"/>
              <w:sz w:val="24"/>
              <w:szCs w:val="24"/>
              <w:lang w:eastAsia="en-GB"/>
            </w:rPr>
          </w:rPrChange>
        </w:rPr>
      </w:pPr>
      <w:r w:rsidRPr="00676A25">
        <w:rPr>
          <w:rStyle w:val="Emphasis"/>
          <w:rFonts w:ascii="Aptos Narrow" w:eastAsia="Times New Roman" w:hAnsi="Aptos Narrow" w:cstheme="minorHAnsi"/>
          <w:i w:val="0"/>
          <w:sz w:val="24"/>
          <w:szCs w:val="24"/>
          <w:rPrChange w:id="769" w:author="PARKER, Jasmine (MORETONHAMPSTEAD HEALTH CENTRE)" w:date="2026-04-30T14:45:00Z" w16du:dateUtc="2026-04-30T13:45:00Z">
            <w:rPr>
              <w:rStyle w:val="Emphasis"/>
              <w:rFonts w:eastAsia="Times New Roman" w:cstheme="minorHAnsi"/>
              <w:i w:val="0"/>
              <w:sz w:val="24"/>
              <w:szCs w:val="24"/>
            </w:rPr>
          </w:rPrChange>
        </w:rPr>
        <w:t>Organisations</w:t>
      </w:r>
      <w:r w:rsidR="00D638CB" w:rsidRPr="00676A25">
        <w:rPr>
          <w:rStyle w:val="Emphasis"/>
          <w:rFonts w:ascii="Aptos Narrow" w:eastAsia="Times New Roman" w:hAnsi="Aptos Narrow" w:cstheme="minorHAnsi"/>
          <w:i w:val="0"/>
          <w:sz w:val="24"/>
          <w:szCs w:val="24"/>
          <w:rPrChange w:id="770" w:author="PARKER, Jasmine (MORETONHAMPSTEAD HEALTH CENTRE)" w:date="2026-04-30T14:45:00Z" w16du:dateUtc="2026-04-30T13:45:00Z">
            <w:rPr>
              <w:rStyle w:val="Emphasis"/>
              <w:rFonts w:eastAsia="Times New Roman" w:cstheme="minorHAnsi"/>
              <w:i w:val="0"/>
              <w:sz w:val="24"/>
              <w:szCs w:val="24"/>
            </w:rPr>
          </w:rPrChange>
        </w:rPr>
        <w:t xml:space="preserve"> that provide IT services &amp; support, including our core clinical systems; systems which manage patient facing services (such as our website and service</w:t>
      </w:r>
      <w:r w:rsidR="00850530" w:rsidRPr="00676A25">
        <w:rPr>
          <w:rStyle w:val="Emphasis"/>
          <w:rFonts w:ascii="Aptos Narrow" w:eastAsia="Times New Roman" w:hAnsi="Aptos Narrow" w:cstheme="minorHAnsi"/>
          <w:i w:val="0"/>
          <w:sz w:val="24"/>
          <w:szCs w:val="24"/>
          <w:rPrChange w:id="771" w:author="PARKER, Jasmine (MORETONHAMPSTEAD HEALTH CENTRE)" w:date="2026-04-30T14:45:00Z" w16du:dateUtc="2026-04-30T13:45:00Z">
            <w:rPr>
              <w:rStyle w:val="Emphasis"/>
              <w:rFonts w:eastAsia="Times New Roman" w:cstheme="minorHAnsi"/>
              <w:i w:val="0"/>
              <w:sz w:val="24"/>
              <w:szCs w:val="24"/>
            </w:rPr>
          </w:rPrChange>
        </w:rPr>
        <w:t>s</w:t>
      </w:r>
      <w:r w:rsidR="00D638CB" w:rsidRPr="00676A25">
        <w:rPr>
          <w:rStyle w:val="Emphasis"/>
          <w:rFonts w:ascii="Aptos Narrow" w:eastAsia="Times New Roman" w:hAnsi="Aptos Narrow" w:cstheme="minorHAnsi"/>
          <w:i w:val="0"/>
          <w:sz w:val="24"/>
          <w:szCs w:val="24"/>
          <w:rPrChange w:id="772" w:author="PARKER, Jasmine (MORETONHAMPSTEAD HEALTH CENTRE)" w:date="2026-04-30T14:45:00Z" w16du:dateUtc="2026-04-30T13:45:00Z">
            <w:rPr>
              <w:rStyle w:val="Emphasis"/>
              <w:rFonts w:eastAsia="Times New Roman" w:cstheme="minorHAnsi"/>
              <w:i w:val="0"/>
              <w:sz w:val="24"/>
              <w:szCs w:val="24"/>
            </w:rPr>
          </w:rPrChange>
        </w:rPr>
        <w:t xml:space="preserve"> accessible through the same); data hosting service providers; systems which facilitate</w:t>
      </w:r>
      <w:r w:rsidR="00FE0A37" w:rsidRPr="00676A25">
        <w:rPr>
          <w:rStyle w:val="Emphasis"/>
          <w:rFonts w:ascii="Aptos Narrow" w:eastAsia="Times New Roman" w:hAnsi="Aptos Narrow" w:cstheme="minorHAnsi"/>
          <w:i w:val="0"/>
          <w:sz w:val="24"/>
          <w:szCs w:val="24"/>
          <w:rPrChange w:id="773" w:author="PARKER, Jasmine (MORETONHAMPSTEAD HEALTH CENTRE)" w:date="2026-04-30T14:45:00Z" w16du:dateUtc="2026-04-30T13:45:00Z">
            <w:rPr>
              <w:rStyle w:val="Emphasis"/>
              <w:rFonts w:eastAsia="Times New Roman" w:cstheme="minorHAnsi"/>
              <w:i w:val="0"/>
              <w:sz w:val="24"/>
              <w:szCs w:val="24"/>
            </w:rPr>
          </w:rPrChange>
        </w:rPr>
        <w:t xml:space="preserve"> video consultation,</w:t>
      </w:r>
      <w:r w:rsidR="00D638CB" w:rsidRPr="00676A25">
        <w:rPr>
          <w:rStyle w:val="Emphasis"/>
          <w:rFonts w:ascii="Aptos Narrow" w:eastAsia="Times New Roman" w:hAnsi="Aptos Narrow" w:cstheme="minorHAnsi"/>
          <w:i w:val="0"/>
          <w:sz w:val="24"/>
          <w:szCs w:val="24"/>
          <w:rPrChange w:id="774" w:author="PARKER, Jasmine (MORETONHAMPSTEAD HEALTH CENTRE)" w:date="2026-04-30T14:45:00Z" w16du:dateUtc="2026-04-30T13:45:00Z">
            <w:rPr>
              <w:rStyle w:val="Emphasis"/>
              <w:rFonts w:eastAsia="Times New Roman" w:cstheme="minorHAnsi"/>
              <w:i w:val="0"/>
              <w:sz w:val="24"/>
              <w:szCs w:val="24"/>
            </w:rPr>
          </w:rPrChange>
        </w:rPr>
        <w:t xml:space="preserve"> appointment bookings or electronic prescription services; document management services etc.</w:t>
      </w:r>
      <w:r w:rsidR="006C623A" w:rsidRPr="00676A25">
        <w:rPr>
          <w:rStyle w:val="Emphasis"/>
          <w:rFonts w:ascii="Aptos Narrow" w:eastAsia="Times New Roman" w:hAnsi="Aptos Narrow" w:cstheme="minorHAnsi"/>
          <w:i w:val="0"/>
          <w:sz w:val="24"/>
          <w:szCs w:val="24"/>
          <w:rPrChange w:id="775" w:author="PARKER, Jasmine (MORETONHAMPSTEAD HEALTH CENTRE)" w:date="2026-04-30T14:45:00Z" w16du:dateUtc="2026-04-30T13:45:00Z">
            <w:rPr>
              <w:rStyle w:val="Emphasis"/>
              <w:rFonts w:eastAsia="Times New Roman" w:cstheme="minorHAnsi"/>
              <w:i w:val="0"/>
              <w:sz w:val="24"/>
              <w:szCs w:val="24"/>
            </w:rPr>
          </w:rPrChange>
        </w:rPr>
        <w:t xml:space="preserve"> </w:t>
      </w:r>
      <w:del w:id="776" w:author="BARRAU, Katharine (MORETONHAMPSTEAD HEALTH CENTRE)" w:date="2025-02-07T15:13:00Z">
        <w:r w:rsidR="00374F4A" w:rsidRPr="00676A25" w:rsidDel="00A52B05">
          <w:rPr>
            <w:rStyle w:val="Emphasis"/>
            <w:rFonts w:ascii="Aptos Narrow" w:eastAsia="Times New Roman" w:hAnsi="Aptos Narrow" w:cstheme="minorHAnsi"/>
            <w:i w:val="0"/>
            <w:sz w:val="24"/>
            <w:szCs w:val="24"/>
            <w:rPrChange w:id="777" w:author="PARKER, Jasmine (MORETONHAMPSTEAD HEALTH CENTRE)" w:date="2026-04-30T14:45:00Z" w16du:dateUtc="2026-04-30T13:45:00Z">
              <w:rPr>
                <w:rStyle w:val="Emphasis"/>
                <w:rFonts w:eastAsia="Times New Roman" w:cstheme="minorHAnsi"/>
                <w:i w:val="0"/>
                <w:sz w:val="24"/>
                <w:szCs w:val="24"/>
              </w:rPr>
            </w:rPrChange>
          </w:rPr>
          <w:delText>Examples</w:delText>
        </w:r>
        <w:r w:rsidR="003D62FA" w:rsidRPr="00676A25" w:rsidDel="00A52B05">
          <w:rPr>
            <w:rStyle w:val="Emphasis"/>
            <w:rFonts w:ascii="Aptos Narrow" w:eastAsia="Times New Roman" w:hAnsi="Aptos Narrow" w:cstheme="minorHAnsi"/>
            <w:i w:val="0"/>
            <w:sz w:val="24"/>
            <w:szCs w:val="24"/>
            <w:rPrChange w:id="778" w:author="PARKER, Jasmine (MORETONHAMPSTEAD HEALTH CENTRE)" w:date="2026-04-30T14:45:00Z" w16du:dateUtc="2026-04-30T13:45:00Z">
              <w:rPr>
                <w:rStyle w:val="Emphasis"/>
                <w:rFonts w:eastAsia="Times New Roman" w:cstheme="minorHAnsi"/>
                <w:i w:val="0"/>
                <w:sz w:val="24"/>
                <w:szCs w:val="24"/>
              </w:rPr>
            </w:rPrChange>
          </w:rPr>
          <w:delText xml:space="preserve"> of providers we either use or that are in use for wider national NHS policies are</w:delText>
        </w:r>
        <w:r w:rsidR="00374F4A" w:rsidRPr="00676A25" w:rsidDel="00A52B05">
          <w:rPr>
            <w:rStyle w:val="Emphasis"/>
            <w:rFonts w:ascii="Aptos Narrow" w:eastAsia="Times New Roman" w:hAnsi="Aptos Narrow" w:cstheme="minorHAnsi"/>
            <w:i w:val="0"/>
            <w:sz w:val="24"/>
            <w:szCs w:val="24"/>
            <w:rPrChange w:id="779" w:author="PARKER, Jasmine (MORETONHAMPSTEAD HEALTH CENTRE)" w:date="2026-04-30T14:45:00Z" w16du:dateUtc="2026-04-30T13:45:00Z">
              <w:rPr>
                <w:rStyle w:val="Emphasis"/>
                <w:rFonts w:eastAsia="Times New Roman" w:cstheme="minorHAnsi"/>
                <w:i w:val="0"/>
                <w:sz w:val="24"/>
                <w:szCs w:val="24"/>
              </w:rPr>
            </w:rPrChange>
          </w:rPr>
          <w:delText xml:space="preserve">: </w:delText>
        </w:r>
        <w:r w:rsidR="003D62FA" w:rsidRPr="00676A25" w:rsidDel="00A52B05">
          <w:rPr>
            <w:rStyle w:val="Emphasis"/>
            <w:rFonts w:ascii="Aptos Narrow" w:eastAsia="Times New Roman" w:hAnsi="Aptos Narrow" w:cstheme="minorHAnsi"/>
            <w:i w:val="0"/>
            <w:sz w:val="24"/>
            <w:szCs w:val="24"/>
            <w:rPrChange w:id="780" w:author="PARKER, Jasmine (MORETONHAMPSTEAD HEALTH CENTRE)" w:date="2026-04-30T14:45:00Z" w16du:dateUtc="2026-04-30T13:45:00Z">
              <w:rPr>
                <w:rStyle w:val="Emphasis"/>
                <w:rFonts w:eastAsia="Times New Roman" w:cstheme="minorHAnsi"/>
                <w:i w:val="0"/>
                <w:sz w:val="24"/>
                <w:szCs w:val="24"/>
              </w:rPr>
            </w:rPrChange>
          </w:rPr>
          <w:delText>SystemOne/TPP</w:delText>
        </w:r>
        <w:r w:rsidR="00374F4A" w:rsidRPr="00676A25" w:rsidDel="00A52B05">
          <w:rPr>
            <w:rStyle w:val="Emphasis"/>
            <w:rFonts w:ascii="Aptos Narrow" w:eastAsia="Times New Roman" w:hAnsi="Aptos Narrow" w:cstheme="minorHAnsi"/>
            <w:i w:val="0"/>
            <w:sz w:val="24"/>
            <w:szCs w:val="24"/>
            <w:rPrChange w:id="781" w:author="PARKER, Jasmine (MORETONHAMPSTEAD HEALTH CENTRE)" w:date="2026-04-30T14:45:00Z" w16du:dateUtc="2026-04-30T13:45:00Z">
              <w:rPr>
                <w:rStyle w:val="Emphasis"/>
                <w:rFonts w:eastAsia="Times New Roman" w:cstheme="minorHAnsi"/>
                <w:i w:val="0"/>
                <w:sz w:val="24"/>
                <w:szCs w:val="24"/>
              </w:rPr>
            </w:rPrChange>
          </w:rPr>
          <w:delText xml:space="preserve">, </w:delText>
        </w:r>
        <w:r w:rsidR="00094F74" w:rsidRPr="00676A25" w:rsidDel="00A52B05">
          <w:rPr>
            <w:rStyle w:val="Emphasis"/>
            <w:rFonts w:ascii="Aptos Narrow" w:eastAsia="Times New Roman" w:hAnsi="Aptos Narrow" w:cstheme="minorHAnsi"/>
            <w:i w:val="0"/>
            <w:sz w:val="24"/>
            <w:szCs w:val="24"/>
            <w:rPrChange w:id="782" w:author="PARKER, Jasmine (MORETONHAMPSTEAD HEALTH CENTRE)" w:date="2026-04-30T14:45:00Z" w16du:dateUtc="2026-04-30T13:45:00Z">
              <w:rPr>
                <w:rStyle w:val="Emphasis"/>
                <w:rFonts w:eastAsia="Times New Roman" w:cstheme="minorHAnsi"/>
                <w:i w:val="0"/>
                <w:sz w:val="24"/>
                <w:szCs w:val="24"/>
              </w:rPr>
            </w:rPrChange>
          </w:rPr>
          <w:delText>A</w:delText>
        </w:r>
        <w:r w:rsidR="006C623A" w:rsidRPr="00676A25" w:rsidDel="00A52B05">
          <w:rPr>
            <w:rStyle w:val="Emphasis"/>
            <w:rFonts w:ascii="Aptos Narrow" w:eastAsia="Times New Roman" w:hAnsi="Aptos Narrow" w:cstheme="minorHAnsi"/>
            <w:i w:val="0"/>
            <w:sz w:val="24"/>
            <w:szCs w:val="24"/>
            <w:rPrChange w:id="783" w:author="PARKER, Jasmine (MORETONHAMPSTEAD HEALTH CENTRE)" w:date="2026-04-30T14:45:00Z" w16du:dateUtc="2026-04-30T13:45:00Z">
              <w:rPr>
                <w:rStyle w:val="Emphasis"/>
                <w:rFonts w:eastAsia="Times New Roman" w:cstheme="minorHAnsi"/>
                <w:i w:val="0"/>
                <w:sz w:val="24"/>
                <w:szCs w:val="24"/>
              </w:rPr>
            </w:rPrChange>
          </w:rPr>
          <w:delText>ccu</w:delText>
        </w:r>
        <w:r w:rsidR="00094F74" w:rsidRPr="00676A25" w:rsidDel="00A52B05">
          <w:rPr>
            <w:rStyle w:val="Emphasis"/>
            <w:rFonts w:ascii="Aptos Narrow" w:eastAsia="Times New Roman" w:hAnsi="Aptos Narrow" w:cstheme="minorHAnsi"/>
            <w:i w:val="0"/>
            <w:sz w:val="24"/>
            <w:szCs w:val="24"/>
            <w:rPrChange w:id="784" w:author="PARKER, Jasmine (MORETONHAMPSTEAD HEALTH CENTRE)" w:date="2026-04-30T14:45:00Z" w16du:dateUtc="2026-04-30T13:45:00Z">
              <w:rPr>
                <w:rStyle w:val="Emphasis"/>
                <w:rFonts w:eastAsia="Times New Roman" w:cstheme="minorHAnsi"/>
                <w:i w:val="0"/>
                <w:sz w:val="24"/>
                <w:szCs w:val="24"/>
              </w:rPr>
            </w:rPrChange>
          </w:rPr>
          <w:delText>R</w:delText>
        </w:r>
        <w:r w:rsidR="006C623A" w:rsidRPr="00676A25" w:rsidDel="00A52B05">
          <w:rPr>
            <w:rStyle w:val="Emphasis"/>
            <w:rFonts w:ascii="Aptos Narrow" w:eastAsia="Times New Roman" w:hAnsi="Aptos Narrow" w:cstheme="minorHAnsi"/>
            <w:i w:val="0"/>
            <w:sz w:val="24"/>
            <w:szCs w:val="24"/>
            <w:rPrChange w:id="785" w:author="PARKER, Jasmine (MORETONHAMPSTEAD HEALTH CENTRE)" w:date="2026-04-30T14:45:00Z" w16du:dateUtc="2026-04-30T13:45:00Z">
              <w:rPr>
                <w:rStyle w:val="Emphasis"/>
                <w:rFonts w:eastAsia="Times New Roman" w:cstheme="minorHAnsi"/>
                <w:i w:val="0"/>
                <w:sz w:val="24"/>
                <w:szCs w:val="24"/>
              </w:rPr>
            </w:rPrChange>
          </w:rPr>
          <w:delText>x</w:delText>
        </w:r>
        <w:r w:rsidR="00094F74" w:rsidRPr="00676A25" w:rsidDel="00A52B05">
          <w:rPr>
            <w:rStyle w:val="Emphasis"/>
            <w:rFonts w:ascii="Aptos Narrow" w:eastAsia="Times New Roman" w:hAnsi="Aptos Narrow" w:cstheme="minorHAnsi"/>
            <w:i w:val="0"/>
            <w:sz w:val="24"/>
            <w:szCs w:val="24"/>
            <w:rPrChange w:id="786" w:author="PARKER, Jasmine (MORETONHAMPSTEAD HEALTH CENTRE)" w:date="2026-04-30T14:45:00Z" w16du:dateUtc="2026-04-30T13:45:00Z">
              <w:rPr>
                <w:rStyle w:val="Emphasis"/>
                <w:rFonts w:eastAsia="Times New Roman" w:cstheme="minorHAnsi"/>
                <w:i w:val="0"/>
                <w:sz w:val="24"/>
                <w:szCs w:val="24"/>
              </w:rPr>
            </w:rPrChange>
          </w:rPr>
          <w:delText>, Lexacom, LumiraDx</w:delText>
        </w:r>
        <w:r w:rsidR="00C34123" w:rsidRPr="00676A25" w:rsidDel="00A52B05">
          <w:rPr>
            <w:rStyle w:val="Emphasis"/>
            <w:rFonts w:ascii="Aptos Narrow" w:eastAsia="Times New Roman" w:hAnsi="Aptos Narrow" w:cstheme="minorHAnsi"/>
            <w:i w:val="0"/>
            <w:sz w:val="24"/>
            <w:szCs w:val="24"/>
            <w:rPrChange w:id="787" w:author="PARKER, Jasmine (MORETONHAMPSTEAD HEALTH CENTRE)" w:date="2026-04-30T14:45:00Z" w16du:dateUtc="2026-04-30T13:45:00Z">
              <w:rPr>
                <w:rStyle w:val="Emphasis"/>
                <w:rFonts w:eastAsia="Times New Roman" w:cstheme="minorHAnsi"/>
                <w:i w:val="0"/>
                <w:sz w:val="24"/>
                <w:szCs w:val="24"/>
              </w:rPr>
            </w:rPrChange>
          </w:rPr>
          <w:delText>/</w:delText>
        </w:r>
        <w:r w:rsidR="00094F74" w:rsidRPr="00676A25" w:rsidDel="00A52B05">
          <w:rPr>
            <w:rStyle w:val="Emphasis"/>
            <w:rFonts w:ascii="Aptos Narrow" w:eastAsia="Times New Roman" w:hAnsi="Aptos Narrow" w:cstheme="minorHAnsi"/>
            <w:i w:val="0"/>
            <w:sz w:val="24"/>
            <w:szCs w:val="24"/>
            <w:rPrChange w:id="788" w:author="PARKER, Jasmine (MORETONHAMPSTEAD HEALTH CENTRE)" w:date="2026-04-30T14:45:00Z" w16du:dateUtc="2026-04-30T13:45:00Z">
              <w:rPr>
                <w:rStyle w:val="Emphasis"/>
                <w:rFonts w:eastAsia="Times New Roman" w:cstheme="minorHAnsi"/>
                <w:i w:val="0"/>
                <w:sz w:val="24"/>
                <w:szCs w:val="24"/>
              </w:rPr>
            </w:rPrChange>
          </w:rPr>
          <w:delText>INRStar, Consultant Connect</w:delText>
        </w:r>
        <w:r w:rsidR="00C34123" w:rsidRPr="00676A25" w:rsidDel="00A52B05">
          <w:rPr>
            <w:rStyle w:val="Emphasis"/>
            <w:rFonts w:ascii="Aptos Narrow" w:eastAsia="Times New Roman" w:hAnsi="Aptos Narrow" w:cstheme="minorHAnsi"/>
            <w:i w:val="0"/>
            <w:sz w:val="24"/>
            <w:szCs w:val="24"/>
            <w:rPrChange w:id="789" w:author="PARKER, Jasmine (MORETONHAMPSTEAD HEALTH CENTRE)" w:date="2026-04-30T14:45:00Z" w16du:dateUtc="2026-04-30T13:45:00Z">
              <w:rPr>
                <w:rStyle w:val="Emphasis"/>
                <w:rFonts w:eastAsia="Times New Roman" w:cstheme="minorHAnsi"/>
                <w:i w:val="0"/>
                <w:sz w:val="24"/>
                <w:szCs w:val="24"/>
              </w:rPr>
            </w:rPrChange>
          </w:rPr>
          <w:delText>/</w:delText>
        </w:r>
        <w:r w:rsidR="00094F74" w:rsidRPr="00676A25" w:rsidDel="00A52B05">
          <w:rPr>
            <w:rStyle w:val="Emphasis"/>
            <w:rFonts w:ascii="Aptos Narrow" w:eastAsia="Times New Roman" w:hAnsi="Aptos Narrow" w:cstheme="minorHAnsi"/>
            <w:i w:val="0"/>
            <w:sz w:val="24"/>
            <w:szCs w:val="24"/>
            <w:rPrChange w:id="790" w:author="PARKER, Jasmine (MORETONHAMPSTEAD HEALTH CENTRE)" w:date="2026-04-30T14:45:00Z" w16du:dateUtc="2026-04-30T13:45:00Z">
              <w:rPr>
                <w:rStyle w:val="Emphasis"/>
                <w:rFonts w:eastAsia="Times New Roman" w:cstheme="minorHAnsi"/>
                <w:i w:val="0"/>
                <w:sz w:val="24"/>
                <w:szCs w:val="24"/>
              </w:rPr>
            </w:rPrChange>
          </w:rPr>
          <w:delText>PhotoSaf</w:delText>
        </w:r>
        <w:r w:rsidR="00A121FC" w:rsidRPr="00676A25" w:rsidDel="00A52B05">
          <w:rPr>
            <w:rStyle w:val="Emphasis"/>
            <w:rFonts w:ascii="Aptos Narrow" w:eastAsia="Times New Roman" w:hAnsi="Aptos Narrow" w:cstheme="minorHAnsi"/>
            <w:i w:val="0"/>
            <w:sz w:val="24"/>
            <w:szCs w:val="24"/>
            <w:rPrChange w:id="791" w:author="PARKER, Jasmine (MORETONHAMPSTEAD HEALTH CENTRE)" w:date="2026-04-30T14:45:00Z" w16du:dateUtc="2026-04-30T13:45:00Z">
              <w:rPr>
                <w:rStyle w:val="Emphasis"/>
                <w:rFonts w:eastAsia="Times New Roman" w:cstheme="minorHAnsi"/>
                <w:i w:val="0"/>
                <w:sz w:val="24"/>
                <w:szCs w:val="24"/>
              </w:rPr>
            </w:rPrChange>
          </w:rPr>
          <w:delText xml:space="preserve">, </w:delText>
        </w:r>
        <w:r w:rsidR="00AA2C9F" w:rsidRPr="00676A25" w:rsidDel="00A52B05">
          <w:rPr>
            <w:rStyle w:val="Emphasis"/>
            <w:rFonts w:ascii="Aptos Narrow" w:eastAsia="Times New Roman" w:hAnsi="Aptos Narrow" w:cstheme="minorHAnsi"/>
            <w:i w:val="0"/>
            <w:sz w:val="24"/>
            <w:szCs w:val="24"/>
            <w:rPrChange w:id="792" w:author="PARKER, Jasmine (MORETONHAMPSTEAD HEALTH CENTRE)" w:date="2026-04-30T14:45:00Z" w16du:dateUtc="2026-04-30T13:45:00Z">
              <w:rPr>
                <w:rStyle w:val="Emphasis"/>
                <w:rFonts w:eastAsia="Times New Roman" w:cstheme="minorHAnsi"/>
                <w:i w:val="0"/>
                <w:sz w:val="24"/>
                <w:szCs w:val="24"/>
              </w:rPr>
            </w:rPrChange>
          </w:rPr>
          <w:delText>GP Connect</w:delText>
        </w:r>
        <w:r w:rsidR="006C623A" w:rsidRPr="00676A25" w:rsidDel="00A52B05">
          <w:rPr>
            <w:rStyle w:val="Emphasis"/>
            <w:rFonts w:ascii="Aptos Narrow" w:eastAsia="Times New Roman" w:hAnsi="Aptos Narrow" w:cstheme="minorHAnsi"/>
            <w:i w:val="0"/>
            <w:sz w:val="24"/>
            <w:szCs w:val="24"/>
            <w:rPrChange w:id="793" w:author="PARKER, Jasmine (MORETONHAMPSTEAD HEALTH CENTRE)" w:date="2026-04-30T14:45:00Z" w16du:dateUtc="2026-04-30T13:45:00Z">
              <w:rPr>
                <w:rStyle w:val="Emphasis"/>
                <w:rFonts w:eastAsia="Times New Roman" w:cstheme="minorHAnsi"/>
                <w:i w:val="0"/>
                <w:sz w:val="24"/>
                <w:szCs w:val="24"/>
              </w:rPr>
            </w:rPrChange>
          </w:rPr>
          <w:delText xml:space="preserve">, Microsoft </w:delText>
        </w:r>
        <w:r w:rsidR="00AA2C9F" w:rsidRPr="00676A25" w:rsidDel="00A52B05">
          <w:rPr>
            <w:rStyle w:val="Emphasis"/>
            <w:rFonts w:ascii="Aptos Narrow" w:eastAsia="Times New Roman" w:hAnsi="Aptos Narrow" w:cstheme="minorHAnsi"/>
            <w:i w:val="0"/>
            <w:sz w:val="24"/>
            <w:szCs w:val="24"/>
            <w:rPrChange w:id="794" w:author="PARKER, Jasmine (MORETONHAMPSTEAD HEALTH CENTRE)" w:date="2026-04-30T14:45:00Z" w16du:dateUtc="2026-04-30T13:45:00Z">
              <w:rPr>
                <w:rStyle w:val="Emphasis"/>
                <w:rFonts w:eastAsia="Times New Roman" w:cstheme="minorHAnsi"/>
                <w:i w:val="0"/>
                <w:sz w:val="24"/>
                <w:szCs w:val="24"/>
              </w:rPr>
            </w:rPrChange>
          </w:rPr>
          <w:delText>Office 365</w:delText>
        </w:r>
        <w:r w:rsidR="003D62FA" w:rsidRPr="00676A25" w:rsidDel="00A52B05">
          <w:rPr>
            <w:rStyle w:val="Emphasis"/>
            <w:rFonts w:ascii="Aptos Narrow" w:eastAsia="Times New Roman" w:hAnsi="Aptos Narrow" w:cstheme="minorHAnsi"/>
            <w:i w:val="0"/>
            <w:sz w:val="24"/>
            <w:szCs w:val="24"/>
            <w:rPrChange w:id="795" w:author="PARKER, Jasmine (MORETONHAMPSTEAD HEALTH CENTRE)" w:date="2026-04-30T14:45:00Z" w16du:dateUtc="2026-04-30T13:45:00Z">
              <w:rPr>
                <w:rStyle w:val="Emphasis"/>
                <w:rFonts w:eastAsia="Times New Roman" w:cstheme="minorHAnsi"/>
                <w:i w:val="0"/>
                <w:sz w:val="24"/>
                <w:szCs w:val="24"/>
              </w:rPr>
            </w:rPrChange>
          </w:rPr>
          <w:delText xml:space="preserve"> including Team, Outlook, Work, Excel etc.</w:delText>
        </w:r>
        <w:r w:rsidR="00AA2C9F" w:rsidRPr="00676A25" w:rsidDel="00A52B05">
          <w:rPr>
            <w:rStyle w:val="Emphasis"/>
            <w:rFonts w:ascii="Aptos Narrow" w:eastAsia="Times New Roman" w:hAnsi="Aptos Narrow" w:cstheme="minorHAnsi"/>
            <w:i w:val="0"/>
            <w:sz w:val="24"/>
            <w:szCs w:val="24"/>
            <w:rPrChange w:id="796" w:author="PARKER, Jasmine (MORETONHAMPSTEAD HEALTH CENTRE)" w:date="2026-04-30T14:45:00Z" w16du:dateUtc="2026-04-30T13:45:00Z">
              <w:rPr>
                <w:rStyle w:val="Emphasis"/>
                <w:rFonts w:eastAsia="Times New Roman" w:cstheme="minorHAnsi"/>
                <w:i w:val="0"/>
                <w:sz w:val="24"/>
                <w:szCs w:val="24"/>
              </w:rPr>
            </w:rPrChange>
          </w:rPr>
          <w:delText>, NHSmail</w:delText>
        </w:r>
        <w:r w:rsidR="006C623A" w:rsidRPr="00676A25" w:rsidDel="00A52B05">
          <w:rPr>
            <w:rStyle w:val="Emphasis"/>
            <w:rFonts w:ascii="Aptos Narrow" w:eastAsia="Times New Roman" w:hAnsi="Aptos Narrow" w:cstheme="minorHAnsi"/>
            <w:i w:val="0"/>
            <w:sz w:val="24"/>
            <w:szCs w:val="24"/>
            <w:rPrChange w:id="797" w:author="PARKER, Jasmine (MORETONHAMPSTEAD HEALTH CENTRE)" w:date="2026-04-30T14:45:00Z" w16du:dateUtc="2026-04-30T13:45:00Z">
              <w:rPr>
                <w:rStyle w:val="Emphasis"/>
                <w:rFonts w:eastAsia="Times New Roman" w:cstheme="minorHAnsi"/>
                <w:i w:val="0"/>
                <w:sz w:val="24"/>
                <w:szCs w:val="24"/>
              </w:rPr>
            </w:rPrChange>
          </w:rPr>
          <w:delText>, Ardens</w:delText>
        </w:r>
        <w:r w:rsidR="00374F4A" w:rsidRPr="00676A25" w:rsidDel="00A52B05">
          <w:rPr>
            <w:rStyle w:val="Emphasis"/>
            <w:rFonts w:ascii="Aptos Narrow" w:eastAsia="Times New Roman" w:hAnsi="Aptos Narrow" w:cstheme="minorHAnsi"/>
            <w:i w:val="0"/>
            <w:sz w:val="24"/>
            <w:szCs w:val="24"/>
            <w:rPrChange w:id="798" w:author="PARKER, Jasmine (MORETONHAMPSTEAD HEALTH CENTRE)" w:date="2026-04-30T14:45:00Z" w16du:dateUtc="2026-04-30T13:45:00Z">
              <w:rPr>
                <w:rStyle w:val="Emphasis"/>
                <w:rFonts w:eastAsia="Times New Roman" w:cstheme="minorHAnsi"/>
                <w:i w:val="0"/>
                <w:sz w:val="24"/>
                <w:szCs w:val="24"/>
              </w:rPr>
            </w:rPrChange>
          </w:rPr>
          <w:delText>, IGPR , Adastra (not all of those listed involve patient data, some are exclusively administrative but may use staff data).</w:delText>
        </w:r>
      </w:del>
    </w:p>
    <w:p w14:paraId="27CFA400" w14:textId="7E4C8C91" w:rsidR="00CB2CA3" w:rsidRPr="00676A25" w:rsidRDefault="0029240D" w:rsidP="006135A0">
      <w:pPr>
        <w:numPr>
          <w:ilvl w:val="0"/>
          <w:numId w:val="6"/>
        </w:numPr>
        <w:spacing w:after="0"/>
        <w:rPr>
          <w:rStyle w:val="Emphasis"/>
          <w:rFonts w:ascii="Aptos Narrow" w:eastAsia="Times New Roman" w:hAnsi="Aptos Narrow" w:cstheme="minorHAnsi"/>
          <w:iCs w:val="0"/>
          <w:sz w:val="24"/>
          <w:szCs w:val="24"/>
          <w:rPrChange w:id="799" w:author="PARKER, Jasmine (MORETONHAMPSTEAD HEALTH CENTRE)" w:date="2026-04-30T14:45:00Z" w16du:dateUtc="2026-04-30T13:45:00Z">
            <w:rPr>
              <w:rStyle w:val="Emphasis"/>
              <w:rFonts w:eastAsia="Times New Roman" w:cstheme="minorHAnsi"/>
              <w:iCs w:val="0"/>
              <w:sz w:val="24"/>
              <w:szCs w:val="24"/>
            </w:rPr>
          </w:rPrChange>
        </w:rPr>
      </w:pPr>
      <w:r w:rsidRPr="00676A25">
        <w:rPr>
          <w:rStyle w:val="Emphasis"/>
          <w:rFonts w:ascii="Aptos Narrow" w:eastAsia="Times New Roman" w:hAnsi="Aptos Narrow" w:cstheme="minorHAnsi"/>
          <w:i w:val="0"/>
          <w:sz w:val="24"/>
          <w:szCs w:val="24"/>
          <w:rPrChange w:id="800" w:author="PARKER, Jasmine (MORETONHAMPSTEAD HEALTH CENTRE)" w:date="2026-04-30T14:45:00Z" w16du:dateUtc="2026-04-30T13:45:00Z">
            <w:rPr>
              <w:rStyle w:val="Emphasis"/>
              <w:rFonts w:eastAsia="Times New Roman" w:cstheme="minorHAnsi"/>
              <w:i w:val="0"/>
              <w:sz w:val="24"/>
              <w:szCs w:val="24"/>
            </w:rPr>
          </w:rPrChange>
        </w:rPr>
        <w:t>Organisations</w:t>
      </w:r>
      <w:r w:rsidR="00677F16" w:rsidRPr="00676A25">
        <w:rPr>
          <w:rStyle w:val="Emphasis"/>
          <w:rFonts w:ascii="Aptos Narrow" w:eastAsia="Times New Roman" w:hAnsi="Aptos Narrow" w:cstheme="minorHAnsi"/>
          <w:i w:val="0"/>
          <w:sz w:val="24"/>
          <w:szCs w:val="24"/>
          <w:rPrChange w:id="801" w:author="PARKER, Jasmine (MORETONHAMPSTEAD HEALTH CENTRE)" w:date="2026-04-30T14:45:00Z" w16du:dateUtc="2026-04-30T13:45:00Z">
            <w:rPr>
              <w:rStyle w:val="Emphasis"/>
              <w:rFonts w:eastAsia="Times New Roman" w:cstheme="minorHAnsi"/>
              <w:i w:val="0"/>
              <w:sz w:val="24"/>
              <w:szCs w:val="24"/>
            </w:rPr>
          </w:rPrChange>
        </w:rPr>
        <w:t xml:space="preserve"> who are delivering services on behalf of the </w:t>
      </w:r>
      <w:r w:rsidR="00D9104A" w:rsidRPr="00676A25">
        <w:rPr>
          <w:rStyle w:val="Emphasis"/>
          <w:rFonts w:ascii="Aptos Narrow" w:eastAsia="Times New Roman" w:hAnsi="Aptos Narrow" w:cstheme="minorHAnsi"/>
          <w:i w:val="0"/>
          <w:sz w:val="24"/>
          <w:szCs w:val="24"/>
          <w:rPrChange w:id="802" w:author="PARKER, Jasmine (MORETONHAMPSTEAD HEALTH CENTRE)" w:date="2026-04-30T14:45:00Z" w16du:dateUtc="2026-04-30T13:45:00Z">
            <w:rPr>
              <w:rStyle w:val="Emphasis"/>
              <w:rFonts w:eastAsia="Times New Roman" w:cstheme="minorHAnsi"/>
              <w:i w:val="0"/>
              <w:sz w:val="24"/>
              <w:szCs w:val="24"/>
            </w:rPr>
          </w:rPrChange>
        </w:rPr>
        <w:t>p</w:t>
      </w:r>
      <w:r w:rsidR="00677F16" w:rsidRPr="00676A25">
        <w:rPr>
          <w:rStyle w:val="Emphasis"/>
          <w:rFonts w:ascii="Aptos Narrow" w:eastAsia="Times New Roman" w:hAnsi="Aptos Narrow" w:cstheme="minorHAnsi"/>
          <w:i w:val="0"/>
          <w:sz w:val="24"/>
          <w:szCs w:val="24"/>
          <w:rPrChange w:id="803" w:author="PARKER, Jasmine (MORETONHAMPSTEAD HEALTH CENTRE)" w:date="2026-04-30T14:45:00Z" w16du:dateUtc="2026-04-30T13:45:00Z">
            <w:rPr>
              <w:rStyle w:val="Emphasis"/>
              <w:rFonts w:eastAsia="Times New Roman" w:cstheme="minorHAnsi"/>
              <w:i w:val="0"/>
              <w:sz w:val="24"/>
              <w:szCs w:val="24"/>
            </w:rPr>
          </w:rPrChange>
        </w:rPr>
        <w:t>ractice</w:t>
      </w:r>
      <w:r w:rsidRPr="00676A25">
        <w:rPr>
          <w:rStyle w:val="Emphasis"/>
          <w:rFonts w:ascii="Aptos Narrow" w:eastAsia="Times New Roman" w:hAnsi="Aptos Narrow" w:cstheme="minorHAnsi"/>
          <w:i w:val="0"/>
          <w:sz w:val="24"/>
          <w:szCs w:val="24"/>
          <w:rPrChange w:id="804" w:author="PARKER, Jasmine (MORETONHAMPSTEAD HEALTH CENTRE)" w:date="2026-04-30T14:45:00Z" w16du:dateUtc="2026-04-30T13:45:00Z">
            <w:rPr>
              <w:rStyle w:val="Emphasis"/>
              <w:rFonts w:eastAsia="Times New Roman" w:cstheme="minorHAnsi"/>
              <w:i w:val="0"/>
              <w:sz w:val="24"/>
              <w:szCs w:val="24"/>
            </w:rPr>
          </w:rPrChange>
        </w:rPr>
        <w:t xml:space="preserve"> </w:t>
      </w:r>
      <w:r w:rsidR="005378CF" w:rsidRPr="00676A25">
        <w:rPr>
          <w:rStyle w:val="Emphasis"/>
          <w:rFonts w:ascii="Aptos Narrow" w:eastAsia="Times New Roman" w:hAnsi="Aptos Narrow" w:cstheme="minorHAnsi"/>
          <w:i w:val="0"/>
          <w:sz w:val="24"/>
          <w:szCs w:val="24"/>
          <w:rPrChange w:id="805" w:author="PARKER, Jasmine (MORETONHAMPSTEAD HEALTH CENTRE)" w:date="2026-04-30T14:45:00Z" w16du:dateUtc="2026-04-30T13:45:00Z">
            <w:rPr>
              <w:rStyle w:val="Emphasis"/>
              <w:rFonts w:eastAsia="Times New Roman" w:cstheme="minorHAnsi"/>
              <w:i w:val="0"/>
              <w:sz w:val="24"/>
              <w:szCs w:val="24"/>
            </w:rPr>
          </w:rPrChange>
        </w:rPr>
        <w:t xml:space="preserve">(for example conducting Medicines Management Reviews </w:t>
      </w:r>
      <w:r w:rsidR="004F28B7" w:rsidRPr="00676A25">
        <w:rPr>
          <w:rStyle w:val="Emphasis"/>
          <w:rFonts w:ascii="Aptos Narrow" w:eastAsia="Times New Roman" w:hAnsi="Aptos Narrow" w:cstheme="minorHAnsi"/>
          <w:i w:val="0"/>
          <w:sz w:val="24"/>
          <w:szCs w:val="24"/>
          <w:rPrChange w:id="806" w:author="PARKER, Jasmine (MORETONHAMPSTEAD HEALTH CENTRE)" w:date="2026-04-30T14:45:00Z" w16du:dateUtc="2026-04-30T13:45:00Z">
            <w:rPr>
              <w:rStyle w:val="Emphasis"/>
              <w:rFonts w:eastAsia="Times New Roman" w:cstheme="minorHAnsi"/>
              <w:i w:val="0"/>
              <w:sz w:val="24"/>
              <w:szCs w:val="24"/>
            </w:rPr>
          </w:rPrChange>
        </w:rPr>
        <w:t>to ensure that you receive the most appropriate, up to date and cost-effective treatments</w:t>
      </w:r>
      <w:r w:rsidR="00C47A0E" w:rsidRPr="00676A25">
        <w:rPr>
          <w:rStyle w:val="Emphasis"/>
          <w:rFonts w:ascii="Aptos Narrow" w:eastAsia="Times New Roman" w:hAnsi="Aptos Narrow" w:cstheme="minorHAnsi"/>
          <w:i w:val="0"/>
          <w:sz w:val="24"/>
          <w:szCs w:val="24"/>
          <w:rPrChange w:id="807" w:author="PARKER, Jasmine (MORETONHAMPSTEAD HEALTH CENTRE)" w:date="2026-04-30T14:45:00Z" w16du:dateUtc="2026-04-30T13:45:00Z">
            <w:rPr>
              <w:rStyle w:val="Emphasis"/>
              <w:rFonts w:eastAsia="Times New Roman" w:cstheme="minorHAnsi"/>
              <w:i w:val="0"/>
              <w:sz w:val="24"/>
              <w:szCs w:val="24"/>
            </w:rPr>
          </w:rPrChange>
        </w:rPr>
        <w:t xml:space="preserve"> or supporting practices in offering choices of providers and appointments to patients who are being referred via the NHS E-Referral system</w:t>
      </w:r>
      <w:r w:rsidR="004F28B7" w:rsidRPr="00676A25">
        <w:rPr>
          <w:rStyle w:val="Emphasis"/>
          <w:rFonts w:ascii="Aptos Narrow" w:eastAsia="Times New Roman" w:hAnsi="Aptos Narrow" w:cstheme="minorHAnsi"/>
          <w:i w:val="0"/>
          <w:sz w:val="24"/>
          <w:szCs w:val="24"/>
          <w:rPrChange w:id="808" w:author="PARKER, Jasmine (MORETONHAMPSTEAD HEALTH CENTRE)" w:date="2026-04-30T14:45:00Z" w16du:dateUtc="2026-04-30T13:45:00Z">
            <w:rPr>
              <w:rStyle w:val="Emphasis"/>
              <w:rFonts w:eastAsia="Times New Roman" w:cstheme="minorHAnsi"/>
              <w:i w:val="0"/>
              <w:sz w:val="24"/>
              <w:szCs w:val="24"/>
            </w:rPr>
          </w:rPrChange>
        </w:rPr>
        <w:t>).</w:t>
      </w:r>
    </w:p>
    <w:p w14:paraId="6B6C314A" w14:textId="77777777" w:rsidR="00D638CB" w:rsidRPr="00676A25" w:rsidRDefault="00D638CB" w:rsidP="006135A0">
      <w:pPr>
        <w:numPr>
          <w:ilvl w:val="0"/>
          <w:numId w:val="6"/>
        </w:numPr>
        <w:spacing w:after="0"/>
        <w:rPr>
          <w:rFonts w:ascii="Aptos Narrow" w:eastAsia="Times New Roman" w:hAnsi="Aptos Narrow" w:cstheme="minorHAnsi"/>
          <w:i/>
          <w:sz w:val="24"/>
          <w:szCs w:val="24"/>
          <w:rPrChange w:id="809" w:author="PARKER, Jasmine (MORETONHAMPSTEAD HEALTH CENTRE)" w:date="2026-04-30T14:45:00Z" w16du:dateUtc="2026-04-30T13:45:00Z">
            <w:rPr>
              <w:rFonts w:eastAsia="Times New Roman" w:cstheme="minorHAnsi"/>
              <w:i/>
              <w:sz w:val="24"/>
              <w:szCs w:val="24"/>
            </w:rPr>
          </w:rPrChange>
        </w:rPr>
      </w:pPr>
      <w:r w:rsidRPr="00676A25">
        <w:rPr>
          <w:rStyle w:val="Emphasis"/>
          <w:rFonts w:ascii="Aptos Narrow" w:eastAsia="Times New Roman" w:hAnsi="Aptos Narrow" w:cstheme="minorHAnsi"/>
          <w:i w:val="0"/>
          <w:sz w:val="24"/>
          <w:szCs w:val="24"/>
          <w:rPrChange w:id="810" w:author="PARKER, Jasmine (MORETONHAMPSTEAD HEALTH CENTRE)" w:date="2026-04-30T14:45:00Z" w16du:dateUtc="2026-04-30T13:45:00Z">
            <w:rPr>
              <w:rStyle w:val="Emphasis"/>
              <w:rFonts w:eastAsia="Times New Roman" w:cstheme="minorHAnsi"/>
              <w:i w:val="0"/>
              <w:sz w:val="24"/>
              <w:szCs w:val="24"/>
            </w:rPr>
          </w:rPrChange>
        </w:rPr>
        <w:t>Delivery services (for example if we were to arrange for delivery of any medicines to you).</w:t>
      </w:r>
    </w:p>
    <w:p w14:paraId="2F2EF929" w14:textId="3B93AFBA" w:rsidR="004F28B7" w:rsidRPr="00676A25" w:rsidRDefault="00D638CB" w:rsidP="006135A0">
      <w:pPr>
        <w:numPr>
          <w:ilvl w:val="0"/>
          <w:numId w:val="6"/>
        </w:numPr>
        <w:spacing w:after="0"/>
        <w:rPr>
          <w:rStyle w:val="Emphasis"/>
          <w:rFonts w:ascii="Aptos Narrow" w:eastAsia="Times New Roman" w:hAnsi="Aptos Narrow" w:cstheme="minorHAnsi"/>
          <w:iCs w:val="0"/>
          <w:sz w:val="24"/>
          <w:szCs w:val="24"/>
          <w:rPrChange w:id="811" w:author="PARKER, Jasmine (MORETONHAMPSTEAD HEALTH CENTRE)" w:date="2026-04-30T14:45:00Z" w16du:dateUtc="2026-04-30T13:45:00Z">
            <w:rPr>
              <w:rStyle w:val="Emphasis"/>
              <w:rFonts w:eastAsia="Times New Roman" w:cstheme="minorHAnsi"/>
              <w:iCs w:val="0"/>
              <w:sz w:val="24"/>
              <w:szCs w:val="24"/>
            </w:rPr>
          </w:rPrChange>
        </w:rPr>
      </w:pPr>
      <w:r w:rsidRPr="00676A25">
        <w:rPr>
          <w:rStyle w:val="Emphasis"/>
          <w:rFonts w:ascii="Aptos Narrow" w:eastAsia="Times New Roman" w:hAnsi="Aptos Narrow" w:cstheme="minorHAnsi"/>
          <w:i w:val="0"/>
          <w:sz w:val="24"/>
          <w:szCs w:val="24"/>
          <w:rPrChange w:id="812" w:author="PARKER, Jasmine (MORETONHAMPSTEAD HEALTH CENTRE)" w:date="2026-04-30T14:45:00Z" w16du:dateUtc="2026-04-30T13:45:00Z">
            <w:rPr>
              <w:rStyle w:val="Emphasis"/>
              <w:rFonts w:eastAsia="Times New Roman" w:cstheme="minorHAnsi"/>
              <w:i w:val="0"/>
              <w:sz w:val="24"/>
              <w:szCs w:val="24"/>
            </w:rPr>
          </w:rPrChange>
        </w:rPr>
        <w:t>Payment providers (if for example you were paying for a prescription or a service such as travel vaccinations).</w:t>
      </w:r>
    </w:p>
    <w:p w14:paraId="199C4F71" w14:textId="77777777" w:rsidR="00A52B05" w:rsidRPr="00676A25" w:rsidRDefault="00A52B05" w:rsidP="00A52B05">
      <w:pPr>
        <w:spacing w:after="0"/>
        <w:rPr>
          <w:ins w:id="813" w:author="BARRAU, Katharine (MORETONHAMPSTEAD HEALTH CENTRE)" w:date="2025-02-07T15:18:00Z"/>
          <w:rFonts w:ascii="Aptos Narrow" w:eastAsia="Times New Roman" w:hAnsi="Aptos Narrow" w:cstheme="minorHAnsi"/>
          <w:iCs/>
          <w:sz w:val="24"/>
          <w:szCs w:val="24"/>
          <w:rPrChange w:id="814" w:author="PARKER, Jasmine (MORETONHAMPSTEAD HEALTH CENTRE)" w:date="2026-04-30T14:45:00Z" w16du:dateUtc="2026-04-30T13:45:00Z">
            <w:rPr>
              <w:ins w:id="815" w:author="BARRAU, Katharine (MORETONHAMPSTEAD HEALTH CENTRE)" w:date="2025-02-07T15:18:00Z"/>
              <w:rFonts w:eastAsia="Times New Roman" w:cstheme="minorHAnsi"/>
              <w:iCs/>
              <w:sz w:val="24"/>
              <w:szCs w:val="24"/>
            </w:rPr>
          </w:rPrChange>
        </w:rPr>
      </w:pPr>
    </w:p>
    <w:p w14:paraId="2DDD541B" w14:textId="64315F5E" w:rsidR="00A52B05" w:rsidRPr="00676A25" w:rsidRDefault="00A52B05" w:rsidP="00A52B05">
      <w:pPr>
        <w:rPr>
          <w:ins w:id="816" w:author="BARRAU, Katharine (MORETONHAMPSTEAD HEALTH CENTRE)" w:date="2025-02-07T15:17:00Z"/>
          <w:rFonts w:ascii="Aptos Narrow" w:hAnsi="Aptos Narrow" w:cstheme="minorHAnsi"/>
          <w:b/>
          <w:bCs/>
          <w:sz w:val="24"/>
          <w:szCs w:val="24"/>
          <w:u w:val="single"/>
          <w:rPrChange w:id="817" w:author="PARKER, Jasmine (MORETONHAMPSTEAD HEALTH CENTRE)" w:date="2026-04-30T14:45:00Z" w16du:dateUtc="2026-04-30T13:45:00Z">
            <w:rPr>
              <w:ins w:id="818" w:author="BARRAU, Katharine (MORETONHAMPSTEAD HEALTH CENTRE)" w:date="2025-02-07T15:17:00Z"/>
              <w:rFonts w:cstheme="minorHAnsi"/>
              <w:color w:val="FF0000"/>
              <w:sz w:val="24"/>
              <w:szCs w:val="24"/>
            </w:rPr>
          </w:rPrChange>
        </w:rPr>
      </w:pPr>
      <w:ins w:id="819" w:author="BARRAU, Katharine (MORETONHAMPSTEAD HEALTH CENTRE)" w:date="2025-02-07T15:18:00Z">
        <w:r w:rsidRPr="00676A25">
          <w:rPr>
            <w:rFonts w:ascii="Aptos Narrow" w:hAnsi="Aptos Narrow" w:cstheme="minorHAnsi"/>
            <w:sz w:val="24"/>
            <w:szCs w:val="24"/>
            <w:rPrChange w:id="820" w:author="PARKER, Jasmine (MORETONHAMPSTEAD HEALTH CENTRE)" w:date="2026-04-30T14:45:00Z" w16du:dateUtc="2026-04-30T13:45:00Z">
              <w:rPr>
                <w:rFonts w:cstheme="minorHAnsi"/>
                <w:sz w:val="24"/>
                <w:szCs w:val="24"/>
              </w:rPr>
            </w:rPrChange>
          </w:rPr>
          <w:t xml:space="preserve">We include below more details about the third-party providers we may share data with and what these services are used for. </w:t>
        </w:r>
      </w:ins>
      <w:ins w:id="821" w:author="BARRAU, Katharine (MORETONHAMPSTEAD HEALTH CENTRE)" w:date="2025-02-07T15:17:00Z">
        <w:r w:rsidRPr="00676A25">
          <w:rPr>
            <w:rFonts w:ascii="Aptos Narrow" w:hAnsi="Aptos Narrow" w:cstheme="minorHAnsi"/>
            <w:sz w:val="24"/>
            <w:szCs w:val="24"/>
            <w:rPrChange w:id="822" w:author="PARKER, Jasmine (MORETONHAMPSTEAD HEALTH CENTRE)" w:date="2026-04-30T14:45:00Z" w16du:dateUtc="2026-04-30T13:45:00Z">
              <w:rPr>
                <w:rFonts w:cstheme="minorHAnsi"/>
                <w:sz w:val="24"/>
                <w:szCs w:val="24"/>
              </w:rPr>
            </w:rPrChange>
          </w:rPr>
          <w:t xml:space="preserve">For further information of who we share your personal data with and our third-party processors, please contact </w:t>
        </w:r>
        <w:r w:rsidRPr="00676A25">
          <w:rPr>
            <w:rFonts w:ascii="Aptos Narrow" w:hAnsi="Aptos Narrow" w:cstheme="minorHAnsi"/>
            <w:sz w:val="24"/>
            <w:szCs w:val="24"/>
            <w:rPrChange w:id="823" w:author="PARKER, Jasmine (MORETONHAMPSTEAD HEALTH CENTRE)" w:date="2026-04-30T14:45:00Z" w16du:dateUtc="2026-04-30T13:45:00Z">
              <w:rPr>
                <w:rFonts w:cstheme="minorHAnsi"/>
                <w:color w:val="FF0000"/>
                <w:sz w:val="24"/>
                <w:szCs w:val="24"/>
              </w:rPr>
            </w:rPrChange>
          </w:rPr>
          <w:t>Moretonhampstead Health Centre</w:t>
        </w:r>
      </w:ins>
      <w:ins w:id="824" w:author="BARRAU, Katharine (MORETONHAMPSTEAD HEALTH CENTRE)" w:date="2025-02-07T15:18:00Z">
        <w:r w:rsidRPr="00676A25">
          <w:rPr>
            <w:rFonts w:ascii="Aptos Narrow" w:hAnsi="Aptos Narrow" w:cstheme="minorHAnsi"/>
            <w:sz w:val="24"/>
            <w:szCs w:val="24"/>
            <w:rPrChange w:id="825" w:author="PARKER, Jasmine (MORETONHAMPSTEAD HEALTH CENTRE)" w:date="2026-04-30T14:45:00Z" w16du:dateUtc="2026-04-30T13:45:00Z">
              <w:rPr>
                <w:rFonts w:cstheme="minorHAnsi"/>
                <w:sz w:val="24"/>
                <w:szCs w:val="24"/>
              </w:rPr>
            </w:rPrChange>
          </w:rPr>
          <w:t xml:space="preserve"> Practice Manager on 01647 440591</w:t>
        </w:r>
      </w:ins>
      <w:ins w:id="826" w:author="BARRAU, Katharine (MORETONHAMPSTEAD HEALTH CENTRE)" w:date="2025-02-07T15:17:00Z">
        <w:r w:rsidRPr="00676A25">
          <w:rPr>
            <w:rFonts w:ascii="Aptos Narrow" w:hAnsi="Aptos Narrow" w:cstheme="minorHAnsi"/>
            <w:sz w:val="24"/>
            <w:szCs w:val="24"/>
            <w:rPrChange w:id="827" w:author="PARKER, Jasmine (MORETONHAMPSTEAD HEALTH CENTRE)" w:date="2026-04-30T14:45:00Z" w16du:dateUtc="2026-04-30T13:45:00Z">
              <w:rPr>
                <w:rFonts w:cstheme="minorHAnsi"/>
                <w:color w:val="FF0000"/>
                <w:sz w:val="24"/>
                <w:szCs w:val="24"/>
              </w:rPr>
            </w:rPrChange>
          </w:rPr>
          <w:t>.</w:t>
        </w:r>
      </w:ins>
    </w:p>
    <w:p w14:paraId="5667A7CD" w14:textId="341CFEF1" w:rsidR="00A52B05" w:rsidRPr="00676A25" w:rsidDel="00A52B05" w:rsidRDefault="00A52B05">
      <w:pPr>
        <w:spacing w:after="0"/>
        <w:rPr>
          <w:del w:id="828" w:author="BARRAU, Katharine (MORETONHAMPSTEAD HEALTH CENTRE)" w:date="2025-02-07T15:18:00Z"/>
          <w:rFonts w:ascii="Aptos Narrow" w:eastAsia="Times New Roman" w:hAnsi="Aptos Narrow" w:cstheme="minorHAnsi"/>
          <w:b/>
          <w:bCs/>
          <w:iCs/>
          <w:sz w:val="24"/>
          <w:szCs w:val="24"/>
          <w:rPrChange w:id="829" w:author="PARKER, Jasmine (MORETONHAMPSTEAD HEALTH CENTRE)" w:date="2026-04-30T14:45:00Z" w16du:dateUtc="2026-04-30T13:45:00Z">
            <w:rPr>
              <w:del w:id="830" w:author="BARRAU, Katharine (MORETONHAMPSTEAD HEALTH CENTRE)" w:date="2025-02-07T15:18:00Z"/>
              <w:rFonts w:eastAsia="Times New Roman" w:cstheme="minorHAnsi"/>
              <w:i/>
              <w:sz w:val="24"/>
              <w:szCs w:val="24"/>
            </w:rPr>
          </w:rPrChange>
        </w:rPr>
        <w:pPrChange w:id="831" w:author="BARRAU, Katharine (MORETONHAMPSTEAD HEALTH CENTRE)" w:date="2025-02-07T15:15:00Z">
          <w:pPr>
            <w:spacing w:after="0"/>
            <w:ind w:left="720"/>
          </w:pPr>
        </w:pPrChange>
      </w:pPr>
    </w:p>
    <w:p w14:paraId="14BDFF41" w14:textId="15D30BC0" w:rsidR="00AA2C9F" w:rsidRPr="00676A25" w:rsidDel="00A52B05" w:rsidRDefault="003D62FA" w:rsidP="006135A0">
      <w:pPr>
        <w:rPr>
          <w:del w:id="832" w:author="BARRAU, Katharine (MORETONHAMPSTEAD HEALTH CENTRE)" w:date="2025-02-07T15:18:00Z"/>
          <w:rFonts w:ascii="Aptos Narrow" w:hAnsi="Aptos Narrow" w:cstheme="minorHAnsi"/>
          <w:b/>
          <w:bCs/>
          <w:sz w:val="24"/>
          <w:szCs w:val="24"/>
          <w:rPrChange w:id="833" w:author="PARKER, Jasmine (MORETONHAMPSTEAD HEALTH CENTRE)" w:date="2026-04-30T14:45:00Z" w16du:dateUtc="2026-04-30T13:45:00Z">
            <w:rPr>
              <w:del w:id="834" w:author="BARRAU, Katharine (MORETONHAMPSTEAD HEALTH CENTRE)" w:date="2025-02-07T15:18:00Z"/>
              <w:rFonts w:cstheme="minorHAnsi"/>
              <w:b/>
              <w:bCs/>
              <w:sz w:val="24"/>
              <w:szCs w:val="24"/>
              <w:u w:val="single"/>
            </w:rPr>
          </w:rPrChange>
        </w:rPr>
      </w:pPr>
      <w:del w:id="835" w:author="BARRAU, Katharine (MORETONHAMPSTEAD HEALTH CENTRE)" w:date="2025-02-07T15:18:00Z">
        <w:r w:rsidRPr="00676A25" w:rsidDel="00A52B05">
          <w:rPr>
            <w:rFonts w:ascii="Aptos Narrow" w:hAnsi="Aptos Narrow" w:cstheme="minorHAnsi"/>
            <w:b/>
            <w:bCs/>
            <w:sz w:val="24"/>
            <w:szCs w:val="24"/>
            <w:rPrChange w:id="836" w:author="PARKER, Jasmine (MORETONHAMPSTEAD HEALTH CENTRE)" w:date="2026-04-30T14:45:00Z" w16du:dateUtc="2026-04-30T13:45:00Z">
              <w:rPr>
                <w:rFonts w:cstheme="minorHAnsi"/>
                <w:sz w:val="24"/>
                <w:szCs w:val="24"/>
              </w:rPr>
            </w:rPrChange>
          </w:rPr>
          <w:delText xml:space="preserve">We include below more details about the third-party providers we may share data with and what these services are used for. If you require </w:delText>
        </w:r>
        <w:r w:rsidR="00D638CB" w:rsidRPr="00676A25" w:rsidDel="00A52B05">
          <w:rPr>
            <w:rFonts w:ascii="Aptos Narrow" w:hAnsi="Aptos Narrow" w:cstheme="minorHAnsi"/>
            <w:b/>
            <w:bCs/>
            <w:sz w:val="24"/>
            <w:szCs w:val="24"/>
            <w:rPrChange w:id="837" w:author="PARKER, Jasmine (MORETONHAMPSTEAD HEALTH CENTRE)" w:date="2026-04-30T14:45:00Z" w16du:dateUtc="2026-04-30T13:45:00Z">
              <w:rPr>
                <w:rFonts w:cstheme="minorHAnsi"/>
                <w:sz w:val="24"/>
                <w:szCs w:val="24"/>
              </w:rPr>
            </w:rPrChange>
          </w:rPr>
          <w:delText xml:space="preserve">further information of who we share your personal data with and our </w:delText>
        </w:r>
        <w:r w:rsidR="00973D47" w:rsidRPr="00676A25" w:rsidDel="00A52B05">
          <w:rPr>
            <w:rFonts w:ascii="Aptos Narrow" w:hAnsi="Aptos Narrow" w:cstheme="minorHAnsi"/>
            <w:b/>
            <w:bCs/>
            <w:sz w:val="24"/>
            <w:szCs w:val="24"/>
            <w:rPrChange w:id="838" w:author="PARKER, Jasmine (MORETONHAMPSTEAD HEALTH CENTRE)" w:date="2026-04-30T14:45:00Z" w16du:dateUtc="2026-04-30T13:45:00Z">
              <w:rPr>
                <w:rFonts w:cstheme="minorHAnsi"/>
                <w:sz w:val="24"/>
                <w:szCs w:val="24"/>
              </w:rPr>
            </w:rPrChange>
          </w:rPr>
          <w:delText>third-party</w:delText>
        </w:r>
        <w:r w:rsidR="00D638CB" w:rsidRPr="00676A25" w:rsidDel="00A52B05">
          <w:rPr>
            <w:rFonts w:ascii="Aptos Narrow" w:hAnsi="Aptos Narrow" w:cstheme="minorHAnsi"/>
            <w:b/>
            <w:bCs/>
            <w:sz w:val="24"/>
            <w:szCs w:val="24"/>
            <w:rPrChange w:id="839" w:author="PARKER, Jasmine (MORETONHAMPSTEAD HEALTH CENTRE)" w:date="2026-04-30T14:45:00Z" w16du:dateUtc="2026-04-30T13:45:00Z">
              <w:rPr>
                <w:rFonts w:cstheme="minorHAnsi"/>
                <w:sz w:val="24"/>
                <w:szCs w:val="24"/>
              </w:rPr>
            </w:rPrChange>
          </w:rPr>
          <w:delText xml:space="preserve"> processors, please contact </w:delText>
        </w:r>
        <w:r w:rsidR="00195544" w:rsidRPr="00676A25" w:rsidDel="00A52B05">
          <w:rPr>
            <w:rFonts w:ascii="Aptos Narrow" w:hAnsi="Aptos Narrow" w:cstheme="minorHAnsi"/>
            <w:b/>
            <w:bCs/>
            <w:sz w:val="24"/>
            <w:szCs w:val="24"/>
            <w:rPrChange w:id="840" w:author="PARKER, Jasmine (MORETONHAMPSTEAD HEALTH CENTRE)" w:date="2026-04-30T14:45:00Z" w16du:dateUtc="2026-04-30T13:45:00Z">
              <w:rPr>
                <w:rFonts w:cstheme="minorHAnsi"/>
                <w:sz w:val="24"/>
                <w:szCs w:val="24"/>
              </w:rPr>
            </w:rPrChange>
          </w:rPr>
          <w:delText>the Practice Manager on 01647 440591</w:delText>
        </w:r>
      </w:del>
    </w:p>
    <w:p w14:paraId="1919C280" w14:textId="23F73248" w:rsidR="00752E1B" w:rsidRPr="00676A25" w:rsidRDefault="00752E1B" w:rsidP="001A2D90">
      <w:pPr>
        <w:spacing w:after="0" w:line="240" w:lineRule="auto"/>
        <w:rPr>
          <w:rFonts w:ascii="Aptos Narrow" w:hAnsi="Aptos Narrow" w:cstheme="minorHAnsi"/>
          <w:b/>
          <w:bCs/>
          <w:sz w:val="24"/>
          <w:szCs w:val="24"/>
          <w:rPrChange w:id="841" w:author="PARKER, Jasmine (MORETONHAMPSTEAD HEALTH CENTRE)" w:date="2026-04-30T14:45:00Z" w16du:dateUtc="2026-04-30T13:45:00Z">
            <w:rPr>
              <w:rFonts w:cstheme="minorHAnsi"/>
              <w:b/>
              <w:bCs/>
              <w:sz w:val="24"/>
              <w:szCs w:val="24"/>
              <w:u w:val="single"/>
            </w:rPr>
          </w:rPrChange>
        </w:rPr>
      </w:pPr>
      <w:r w:rsidRPr="00676A25">
        <w:rPr>
          <w:rFonts w:ascii="Aptos Narrow" w:hAnsi="Aptos Narrow" w:cstheme="minorHAnsi"/>
          <w:b/>
          <w:bCs/>
          <w:sz w:val="24"/>
          <w:szCs w:val="24"/>
          <w:rPrChange w:id="842" w:author="PARKER, Jasmine (MORETONHAMPSTEAD HEALTH CENTRE)" w:date="2026-04-30T14:45:00Z" w16du:dateUtc="2026-04-30T13:45:00Z">
            <w:rPr>
              <w:rFonts w:cstheme="minorHAnsi"/>
              <w:b/>
              <w:bCs/>
              <w:sz w:val="24"/>
              <w:szCs w:val="24"/>
              <w:u w:val="single"/>
            </w:rPr>
          </w:rPrChange>
        </w:rPr>
        <w:t>Where do we store</w:t>
      </w:r>
      <w:ins w:id="843" w:author="BARRAU, Katharine (MORETONHAMPSTEAD HEALTH CENTRE)" w:date="2025-02-07T15:21:00Z">
        <w:r w:rsidR="005002AF" w:rsidRPr="00676A25">
          <w:rPr>
            <w:rFonts w:ascii="Aptos Narrow" w:hAnsi="Aptos Narrow" w:cstheme="minorHAnsi"/>
            <w:b/>
            <w:bCs/>
            <w:sz w:val="24"/>
            <w:szCs w:val="24"/>
            <w:rPrChange w:id="844" w:author="PARKER, Jasmine (MORETONHAMPSTEAD HEALTH CENTRE)" w:date="2026-04-30T14:45:00Z" w16du:dateUtc="2026-04-30T13:45:00Z">
              <w:rPr>
                <w:rFonts w:cstheme="minorHAnsi"/>
                <w:b/>
                <w:bCs/>
                <w:sz w:val="24"/>
                <w:szCs w:val="24"/>
                <w:u w:val="single"/>
              </w:rPr>
            </w:rPrChange>
          </w:rPr>
          <w:t xml:space="preserve"> or process </w:t>
        </w:r>
      </w:ins>
      <w:del w:id="845" w:author="BARRAU, Katharine (MORETONHAMPSTEAD HEALTH CENTRE)" w:date="2025-02-07T15:21:00Z">
        <w:r w:rsidRPr="00676A25" w:rsidDel="005002AF">
          <w:rPr>
            <w:rFonts w:ascii="Aptos Narrow" w:hAnsi="Aptos Narrow" w:cstheme="minorHAnsi"/>
            <w:b/>
            <w:bCs/>
            <w:sz w:val="24"/>
            <w:szCs w:val="24"/>
            <w:rPrChange w:id="846" w:author="PARKER, Jasmine (MORETONHAMPSTEAD HEALTH CENTRE)" w:date="2026-04-30T14:45:00Z" w16du:dateUtc="2026-04-30T13:45:00Z">
              <w:rPr>
                <w:rFonts w:cstheme="minorHAnsi"/>
                <w:b/>
                <w:bCs/>
                <w:sz w:val="24"/>
                <w:szCs w:val="24"/>
                <w:u w:val="single"/>
              </w:rPr>
            </w:rPrChange>
          </w:rPr>
          <w:delText xml:space="preserve"> </w:delText>
        </w:r>
      </w:del>
      <w:r w:rsidRPr="00676A25">
        <w:rPr>
          <w:rFonts w:ascii="Aptos Narrow" w:hAnsi="Aptos Narrow" w:cstheme="minorHAnsi"/>
          <w:b/>
          <w:bCs/>
          <w:sz w:val="24"/>
          <w:szCs w:val="24"/>
          <w:rPrChange w:id="847" w:author="PARKER, Jasmine (MORETONHAMPSTEAD HEALTH CENTRE)" w:date="2026-04-30T14:45:00Z" w16du:dateUtc="2026-04-30T13:45:00Z">
            <w:rPr>
              <w:rFonts w:cstheme="minorHAnsi"/>
              <w:b/>
              <w:bCs/>
              <w:sz w:val="24"/>
              <w:szCs w:val="24"/>
              <w:u w:val="single"/>
            </w:rPr>
          </w:rPrChange>
        </w:rPr>
        <w:t>your data?</w:t>
      </w:r>
    </w:p>
    <w:p w14:paraId="593308A7" w14:textId="39598E01" w:rsidR="003D62FA" w:rsidRPr="00676A25" w:rsidRDefault="00752E1B" w:rsidP="001A2D90">
      <w:pPr>
        <w:spacing w:line="240" w:lineRule="auto"/>
        <w:rPr>
          <w:rFonts w:ascii="Aptos Narrow" w:hAnsi="Aptos Narrow" w:cstheme="minorHAnsi"/>
          <w:color w:val="FF0000"/>
          <w:sz w:val="24"/>
          <w:szCs w:val="24"/>
          <w:rPrChange w:id="848" w:author="PARKER, Jasmine (MORETONHAMPSTEAD HEALTH CENTRE)" w:date="2026-04-30T14:45:00Z" w16du:dateUtc="2026-04-30T13:45:00Z">
            <w:rPr>
              <w:rFonts w:cstheme="minorHAnsi"/>
              <w:color w:val="FF0000"/>
              <w:sz w:val="24"/>
              <w:szCs w:val="24"/>
            </w:rPr>
          </w:rPrChange>
        </w:rPr>
      </w:pPr>
      <w:r w:rsidRPr="00676A25">
        <w:rPr>
          <w:rFonts w:ascii="Aptos Narrow" w:hAnsi="Aptos Narrow" w:cstheme="minorHAnsi"/>
          <w:sz w:val="24"/>
          <w:szCs w:val="24"/>
          <w:rPrChange w:id="849" w:author="PARKER, Jasmine (MORETONHAMPSTEAD HEALTH CENTRE)" w:date="2026-04-30T14:45:00Z" w16du:dateUtc="2026-04-30T13:45:00Z">
            <w:rPr>
              <w:rFonts w:cstheme="minorHAnsi"/>
              <w:sz w:val="24"/>
              <w:szCs w:val="24"/>
            </w:rPr>
          </w:rPrChange>
        </w:rPr>
        <w:t>We use a number of IT systems and tools to store and process your data on behalf of the practice. Examples of tools we use includ</w:t>
      </w:r>
      <w:r w:rsidR="00D43D11" w:rsidRPr="00676A25">
        <w:rPr>
          <w:rFonts w:ascii="Aptos Narrow" w:hAnsi="Aptos Narrow" w:cstheme="minorHAnsi"/>
          <w:sz w:val="24"/>
          <w:szCs w:val="24"/>
          <w:rPrChange w:id="850" w:author="PARKER, Jasmine (MORETONHAMPSTEAD HEALTH CENTRE)" w:date="2026-04-30T14:45:00Z" w16du:dateUtc="2026-04-30T13:45:00Z">
            <w:rPr>
              <w:rFonts w:cstheme="minorHAnsi"/>
              <w:sz w:val="24"/>
              <w:szCs w:val="24"/>
            </w:rPr>
          </w:rPrChange>
        </w:rPr>
        <w:t xml:space="preserve">e our </w:t>
      </w:r>
      <w:r w:rsidR="00850530" w:rsidRPr="00676A25">
        <w:rPr>
          <w:rFonts w:ascii="Aptos Narrow" w:hAnsi="Aptos Narrow" w:cstheme="minorHAnsi"/>
          <w:sz w:val="24"/>
          <w:szCs w:val="24"/>
          <w:rPrChange w:id="851" w:author="PARKER, Jasmine (MORETONHAMPSTEAD HEALTH CENTRE)" w:date="2026-04-30T14:45:00Z" w16du:dateUtc="2026-04-30T13:45:00Z">
            <w:rPr>
              <w:rFonts w:cstheme="minorHAnsi"/>
              <w:sz w:val="24"/>
              <w:szCs w:val="24"/>
            </w:rPr>
          </w:rPrChange>
        </w:rPr>
        <w:t>c</w:t>
      </w:r>
      <w:r w:rsidR="00D43D11" w:rsidRPr="00676A25">
        <w:rPr>
          <w:rFonts w:ascii="Aptos Narrow" w:hAnsi="Aptos Narrow" w:cstheme="minorHAnsi"/>
          <w:sz w:val="24"/>
          <w:szCs w:val="24"/>
          <w:rPrChange w:id="852" w:author="PARKER, Jasmine (MORETONHAMPSTEAD HEALTH CENTRE)" w:date="2026-04-30T14:45:00Z" w16du:dateUtc="2026-04-30T13:45:00Z">
            <w:rPr>
              <w:rFonts w:cstheme="minorHAnsi"/>
              <w:sz w:val="24"/>
              <w:szCs w:val="24"/>
            </w:rPr>
          </w:rPrChange>
        </w:rPr>
        <w:t xml:space="preserve">ore </w:t>
      </w:r>
      <w:r w:rsidR="00850530" w:rsidRPr="00676A25">
        <w:rPr>
          <w:rFonts w:ascii="Aptos Narrow" w:hAnsi="Aptos Narrow" w:cstheme="minorHAnsi"/>
          <w:sz w:val="24"/>
          <w:szCs w:val="24"/>
          <w:rPrChange w:id="853" w:author="PARKER, Jasmine (MORETONHAMPSTEAD HEALTH CENTRE)" w:date="2026-04-30T14:45:00Z" w16du:dateUtc="2026-04-30T13:45:00Z">
            <w:rPr>
              <w:rFonts w:cstheme="minorHAnsi"/>
              <w:sz w:val="24"/>
              <w:szCs w:val="24"/>
            </w:rPr>
          </w:rPrChange>
        </w:rPr>
        <w:t>c</w:t>
      </w:r>
      <w:r w:rsidR="00D43D11" w:rsidRPr="00676A25">
        <w:rPr>
          <w:rFonts w:ascii="Aptos Narrow" w:hAnsi="Aptos Narrow" w:cstheme="minorHAnsi"/>
          <w:sz w:val="24"/>
          <w:szCs w:val="24"/>
          <w:rPrChange w:id="854" w:author="PARKER, Jasmine (MORETONHAMPSTEAD HEALTH CENTRE)" w:date="2026-04-30T14:45:00Z" w16du:dateUtc="2026-04-30T13:45:00Z">
            <w:rPr>
              <w:rFonts w:cstheme="minorHAnsi"/>
              <w:sz w:val="24"/>
              <w:szCs w:val="24"/>
            </w:rPr>
          </w:rPrChange>
        </w:rPr>
        <w:t xml:space="preserve">linical </w:t>
      </w:r>
      <w:r w:rsidR="00850530" w:rsidRPr="00676A25">
        <w:rPr>
          <w:rFonts w:ascii="Aptos Narrow" w:hAnsi="Aptos Narrow" w:cstheme="minorHAnsi"/>
          <w:sz w:val="24"/>
          <w:szCs w:val="24"/>
          <w:rPrChange w:id="855" w:author="PARKER, Jasmine (MORETONHAMPSTEAD HEALTH CENTRE)" w:date="2026-04-30T14:45:00Z" w16du:dateUtc="2026-04-30T13:45:00Z">
            <w:rPr>
              <w:rFonts w:cstheme="minorHAnsi"/>
              <w:sz w:val="24"/>
              <w:szCs w:val="24"/>
            </w:rPr>
          </w:rPrChange>
        </w:rPr>
        <w:t>s</w:t>
      </w:r>
      <w:r w:rsidR="00D43D11" w:rsidRPr="00676A25">
        <w:rPr>
          <w:rFonts w:ascii="Aptos Narrow" w:hAnsi="Aptos Narrow" w:cstheme="minorHAnsi"/>
          <w:sz w:val="24"/>
          <w:szCs w:val="24"/>
          <w:rPrChange w:id="856" w:author="PARKER, Jasmine (MORETONHAMPSTEAD HEALTH CENTRE)" w:date="2026-04-30T14:45:00Z" w16du:dateUtc="2026-04-30T13:45:00Z">
            <w:rPr>
              <w:rFonts w:cstheme="minorHAnsi"/>
              <w:sz w:val="24"/>
              <w:szCs w:val="24"/>
            </w:rPr>
          </w:rPrChange>
        </w:rPr>
        <w:t>ystem</w:t>
      </w:r>
      <w:ins w:id="857" w:author="BARRAU, Katharine (MORETONHAMPSTEAD HEALTH CENTRE)" w:date="2025-02-07T15:19:00Z">
        <w:r w:rsidR="00A52B05" w:rsidRPr="00676A25">
          <w:rPr>
            <w:rFonts w:ascii="Aptos Narrow" w:hAnsi="Aptos Narrow" w:cstheme="minorHAnsi"/>
            <w:sz w:val="24"/>
            <w:szCs w:val="24"/>
            <w:rPrChange w:id="858" w:author="PARKER, Jasmine (MORETONHAMPSTEAD HEALTH CENTRE)" w:date="2026-04-30T14:45:00Z" w16du:dateUtc="2026-04-30T13:45:00Z">
              <w:rPr>
                <w:rFonts w:cstheme="minorHAnsi"/>
                <w:sz w:val="24"/>
                <w:szCs w:val="24"/>
              </w:rPr>
            </w:rPrChange>
          </w:rPr>
          <w:t xml:space="preserve"> </w:t>
        </w:r>
      </w:ins>
      <w:del w:id="859" w:author="BARRAU, Katharine (MORETONHAMPSTEAD HEALTH CENTRE)" w:date="2025-02-07T15:19:00Z">
        <w:r w:rsidR="00AA2C9F" w:rsidRPr="00676A25" w:rsidDel="00A52B05">
          <w:rPr>
            <w:rFonts w:ascii="Aptos Narrow" w:hAnsi="Aptos Narrow" w:cstheme="minorHAnsi"/>
            <w:sz w:val="24"/>
            <w:szCs w:val="24"/>
            <w:rPrChange w:id="860" w:author="PARKER, Jasmine (MORETONHAMPSTEAD HEALTH CENTRE)" w:date="2026-04-30T14:45:00Z" w16du:dateUtc="2026-04-30T13:45:00Z">
              <w:rPr>
                <w:rFonts w:cstheme="minorHAnsi"/>
                <w:sz w:val="24"/>
                <w:szCs w:val="24"/>
              </w:rPr>
            </w:rPrChange>
          </w:rPr>
          <w:delText>.</w:delText>
        </w:r>
        <w:r w:rsidR="00D43D11" w:rsidRPr="00676A25" w:rsidDel="00A52B05">
          <w:rPr>
            <w:rFonts w:ascii="Aptos Narrow" w:hAnsi="Aptos Narrow" w:cstheme="minorHAnsi"/>
            <w:sz w:val="24"/>
            <w:szCs w:val="24"/>
            <w:rPrChange w:id="861" w:author="PARKER, Jasmine (MORETONHAMPSTEAD HEALTH CENTRE)" w:date="2026-04-30T14:45:00Z" w16du:dateUtc="2026-04-30T13:45:00Z">
              <w:rPr>
                <w:rFonts w:cstheme="minorHAnsi"/>
                <w:sz w:val="24"/>
                <w:szCs w:val="24"/>
              </w:rPr>
            </w:rPrChange>
          </w:rPr>
          <w:delText xml:space="preserve"> </w:delText>
        </w:r>
        <w:r w:rsidR="00AA2C9F" w:rsidRPr="00676A25" w:rsidDel="00A52B05">
          <w:rPr>
            <w:rStyle w:val="Emphasis"/>
            <w:rFonts w:ascii="Aptos Narrow" w:eastAsia="Times New Roman" w:hAnsi="Aptos Narrow" w:cstheme="minorHAnsi"/>
            <w:i w:val="0"/>
            <w:sz w:val="24"/>
            <w:szCs w:val="24"/>
            <w:rPrChange w:id="862" w:author="PARKER, Jasmine (MORETONHAMPSTEAD HEALTH CENTRE)" w:date="2026-04-30T14:45:00Z" w16du:dateUtc="2026-04-30T13:45:00Z">
              <w:rPr>
                <w:rStyle w:val="Emphasis"/>
                <w:rFonts w:eastAsia="Times New Roman" w:cstheme="minorHAnsi"/>
                <w:i w:val="0"/>
                <w:sz w:val="24"/>
                <w:szCs w:val="24"/>
              </w:rPr>
            </w:rPrChange>
          </w:rPr>
          <w:delText xml:space="preserve">Examples: </w:delText>
        </w:r>
      </w:del>
      <w:r w:rsidR="003D62FA" w:rsidRPr="00676A25">
        <w:rPr>
          <w:rStyle w:val="Emphasis"/>
          <w:rFonts w:ascii="Aptos Narrow" w:eastAsia="Times New Roman" w:hAnsi="Aptos Narrow" w:cstheme="minorHAnsi"/>
          <w:i w:val="0"/>
          <w:sz w:val="24"/>
          <w:szCs w:val="24"/>
          <w:rPrChange w:id="863" w:author="PARKER, Jasmine (MORETONHAMPSTEAD HEALTH CENTRE)" w:date="2026-04-30T14:45:00Z" w16du:dateUtc="2026-04-30T13:45:00Z">
            <w:rPr>
              <w:rStyle w:val="Emphasis"/>
              <w:rFonts w:eastAsia="Times New Roman" w:cstheme="minorHAnsi"/>
              <w:i w:val="0"/>
              <w:sz w:val="24"/>
              <w:szCs w:val="24"/>
            </w:rPr>
          </w:rPrChange>
        </w:rPr>
        <w:t>Syst</w:t>
      </w:r>
      <w:del w:id="864" w:author="BARRAU, Katharine (MORETONHAMPSTEAD HEALTH CENTRE)" w:date="2025-02-11T16:32:00Z">
        <w:r w:rsidR="003D62FA" w:rsidRPr="00676A25" w:rsidDel="000E47E5">
          <w:rPr>
            <w:rStyle w:val="Emphasis"/>
            <w:rFonts w:ascii="Aptos Narrow" w:eastAsia="Times New Roman" w:hAnsi="Aptos Narrow" w:cstheme="minorHAnsi"/>
            <w:i w:val="0"/>
            <w:sz w:val="24"/>
            <w:szCs w:val="24"/>
            <w:rPrChange w:id="865" w:author="PARKER, Jasmine (MORETONHAMPSTEAD HEALTH CENTRE)" w:date="2026-04-30T14:45:00Z" w16du:dateUtc="2026-04-30T13:45:00Z">
              <w:rPr>
                <w:rStyle w:val="Emphasis"/>
                <w:rFonts w:eastAsia="Times New Roman" w:cstheme="minorHAnsi"/>
                <w:i w:val="0"/>
                <w:sz w:val="24"/>
                <w:szCs w:val="24"/>
              </w:rPr>
            </w:rPrChange>
          </w:rPr>
          <w:delText>e</w:delText>
        </w:r>
      </w:del>
      <w:r w:rsidR="003D62FA" w:rsidRPr="00676A25">
        <w:rPr>
          <w:rStyle w:val="Emphasis"/>
          <w:rFonts w:ascii="Aptos Narrow" w:eastAsia="Times New Roman" w:hAnsi="Aptos Narrow" w:cstheme="minorHAnsi"/>
          <w:i w:val="0"/>
          <w:sz w:val="24"/>
          <w:szCs w:val="24"/>
          <w:rPrChange w:id="866" w:author="PARKER, Jasmine (MORETONHAMPSTEAD HEALTH CENTRE)" w:date="2026-04-30T14:45:00Z" w16du:dateUtc="2026-04-30T13:45:00Z">
            <w:rPr>
              <w:rStyle w:val="Emphasis"/>
              <w:rFonts w:eastAsia="Times New Roman" w:cstheme="minorHAnsi"/>
              <w:i w:val="0"/>
              <w:sz w:val="24"/>
              <w:szCs w:val="24"/>
            </w:rPr>
          </w:rPrChange>
        </w:rPr>
        <w:t>mOne</w:t>
      </w:r>
      <w:ins w:id="867" w:author="BARRAU, Katharine (MORETONHAMPSTEAD HEALTH CENTRE)" w:date="2025-02-07T15:19:00Z">
        <w:r w:rsidR="00A52B05" w:rsidRPr="00676A25">
          <w:rPr>
            <w:rStyle w:val="Emphasis"/>
            <w:rFonts w:ascii="Aptos Narrow" w:eastAsia="Times New Roman" w:hAnsi="Aptos Narrow" w:cstheme="minorHAnsi"/>
            <w:i w:val="0"/>
            <w:sz w:val="24"/>
            <w:szCs w:val="24"/>
            <w:rPrChange w:id="868" w:author="PARKER, Jasmine (MORETONHAMPSTEAD HEALTH CENTRE)" w:date="2026-04-30T14:45:00Z" w16du:dateUtc="2026-04-30T13:45:00Z">
              <w:rPr>
                <w:rStyle w:val="Emphasis"/>
                <w:rFonts w:eastAsia="Times New Roman" w:cstheme="minorHAnsi"/>
                <w:i w:val="0"/>
                <w:sz w:val="24"/>
                <w:szCs w:val="24"/>
              </w:rPr>
            </w:rPrChange>
          </w:rPr>
          <w:t>-</w:t>
        </w:r>
      </w:ins>
      <w:del w:id="869" w:author="BARRAU, Katharine (MORETONHAMPSTEAD HEALTH CENTRE)" w:date="2025-02-07T15:19:00Z">
        <w:r w:rsidR="003D62FA" w:rsidRPr="00676A25" w:rsidDel="00A52B05">
          <w:rPr>
            <w:rStyle w:val="Emphasis"/>
            <w:rFonts w:ascii="Aptos Narrow" w:eastAsia="Times New Roman" w:hAnsi="Aptos Narrow" w:cstheme="minorHAnsi"/>
            <w:i w:val="0"/>
            <w:sz w:val="24"/>
            <w:szCs w:val="24"/>
            <w:rPrChange w:id="870"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871" w:author="PARKER, Jasmine (MORETONHAMPSTEAD HEALTH CENTRE)" w:date="2026-04-30T14:45:00Z" w16du:dateUtc="2026-04-30T13:45:00Z">
            <w:rPr>
              <w:rStyle w:val="Emphasis"/>
              <w:rFonts w:eastAsia="Times New Roman" w:cstheme="minorHAnsi"/>
              <w:i w:val="0"/>
              <w:sz w:val="24"/>
              <w:szCs w:val="24"/>
            </w:rPr>
          </w:rPrChange>
        </w:rPr>
        <w:t>TPP</w:t>
      </w:r>
      <w:ins w:id="872" w:author="BARRAU, Katharine (MORETONHAMPSTEAD HEALTH CENTRE)" w:date="2025-02-07T15:21:00Z">
        <w:r w:rsidR="005002AF" w:rsidRPr="00676A25">
          <w:rPr>
            <w:rStyle w:val="Emphasis"/>
            <w:rFonts w:ascii="Aptos Narrow" w:eastAsia="Times New Roman" w:hAnsi="Aptos Narrow" w:cstheme="minorHAnsi"/>
            <w:i w:val="0"/>
            <w:sz w:val="24"/>
            <w:szCs w:val="24"/>
            <w:rPrChange w:id="873" w:author="PARKER, Jasmine (MORETONHAMPSTEAD HEALTH CENTRE)" w:date="2026-04-30T14:45:00Z" w16du:dateUtc="2026-04-30T13:45:00Z">
              <w:rPr>
                <w:rStyle w:val="Emphasis"/>
                <w:rFonts w:eastAsia="Times New Roman" w:cstheme="minorHAnsi"/>
                <w:i w:val="0"/>
                <w:sz w:val="24"/>
                <w:szCs w:val="24"/>
              </w:rPr>
            </w:rPrChange>
          </w:rPr>
          <w:t>;</w:t>
        </w:r>
      </w:ins>
      <w:del w:id="874" w:author="BARRAU, Katharine (MORETONHAMPSTEAD HEALTH CENTRE)" w:date="2025-02-07T15:21:00Z">
        <w:r w:rsidR="003D62FA" w:rsidRPr="00676A25" w:rsidDel="005002AF">
          <w:rPr>
            <w:rStyle w:val="Emphasis"/>
            <w:rFonts w:ascii="Aptos Narrow" w:eastAsia="Times New Roman" w:hAnsi="Aptos Narrow" w:cstheme="minorHAnsi"/>
            <w:i w:val="0"/>
            <w:sz w:val="24"/>
            <w:szCs w:val="24"/>
            <w:rPrChange w:id="875"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876" w:author="PARKER, Jasmine (MORETONHAMPSTEAD HEALTH CENTRE)" w:date="2026-04-30T14:45:00Z" w16du:dateUtc="2026-04-30T13:45:00Z">
            <w:rPr>
              <w:rStyle w:val="Emphasis"/>
              <w:rFonts w:eastAsia="Times New Roman" w:cstheme="minorHAnsi"/>
              <w:i w:val="0"/>
              <w:sz w:val="24"/>
              <w:szCs w:val="24"/>
            </w:rPr>
          </w:rPrChange>
        </w:rPr>
        <w:t xml:space="preserve"> AccuRx</w:t>
      </w:r>
      <w:ins w:id="877" w:author="BARRAU, Katharine (MORETONHAMPSTEAD HEALTH CENTRE)" w:date="2025-02-07T15:21:00Z">
        <w:r w:rsidR="005002AF" w:rsidRPr="00676A25">
          <w:rPr>
            <w:rStyle w:val="Emphasis"/>
            <w:rFonts w:ascii="Aptos Narrow" w:eastAsia="Times New Roman" w:hAnsi="Aptos Narrow" w:cstheme="minorHAnsi"/>
            <w:i w:val="0"/>
            <w:sz w:val="24"/>
            <w:szCs w:val="24"/>
            <w:rPrChange w:id="878" w:author="PARKER, Jasmine (MORETONHAMPSTEAD HEALTH CENTRE)" w:date="2026-04-30T14:45:00Z" w16du:dateUtc="2026-04-30T13:45:00Z">
              <w:rPr>
                <w:rStyle w:val="Emphasis"/>
                <w:rFonts w:eastAsia="Times New Roman" w:cstheme="minorHAnsi"/>
                <w:i w:val="0"/>
                <w:sz w:val="24"/>
                <w:szCs w:val="24"/>
              </w:rPr>
            </w:rPrChange>
          </w:rPr>
          <w:t>;</w:t>
        </w:r>
      </w:ins>
      <w:del w:id="879" w:author="BARRAU, Katharine (MORETONHAMPSTEAD HEALTH CENTRE)" w:date="2025-02-07T15:21:00Z">
        <w:r w:rsidR="003D62FA" w:rsidRPr="00676A25" w:rsidDel="005002AF">
          <w:rPr>
            <w:rStyle w:val="Emphasis"/>
            <w:rFonts w:ascii="Aptos Narrow" w:eastAsia="Times New Roman" w:hAnsi="Aptos Narrow" w:cstheme="minorHAnsi"/>
            <w:i w:val="0"/>
            <w:sz w:val="24"/>
            <w:szCs w:val="24"/>
            <w:rPrChange w:id="880"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881" w:author="PARKER, Jasmine (MORETONHAMPSTEAD HEALTH CENTRE)" w:date="2026-04-30T14:45:00Z" w16du:dateUtc="2026-04-30T13:45:00Z">
            <w:rPr>
              <w:rStyle w:val="Emphasis"/>
              <w:rFonts w:eastAsia="Times New Roman" w:cstheme="minorHAnsi"/>
              <w:i w:val="0"/>
              <w:sz w:val="24"/>
              <w:szCs w:val="24"/>
            </w:rPr>
          </w:rPrChange>
        </w:rPr>
        <w:t xml:space="preserve"> Lexacom</w:t>
      </w:r>
      <w:ins w:id="882" w:author="BARRAU, Katharine (MORETONHAMPSTEAD HEALTH CENTRE)" w:date="2025-02-07T15:21:00Z">
        <w:r w:rsidR="005002AF" w:rsidRPr="00676A25">
          <w:rPr>
            <w:rStyle w:val="Emphasis"/>
            <w:rFonts w:ascii="Aptos Narrow" w:eastAsia="Times New Roman" w:hAnsi="Aptos Narrow" w:cstheme="minorHAnsi"/>
            <w:i w:val="0"/>
            <w:sz w:val="24"/>
            <w:szCs w:val="24"/>
            <w:rPrChange w:id="883" w:author="PARKER, Jasmine (MORETONHAMPSTEAD HEALTH CENTRE)" w:date="2026-04-30T14:45:00Z" w16du:dateUtc="2026-04-30T13:45:00Z">
              <w:rPr>
                <w:rStyle w:val="Emphasis"/>
                <w:rFonts w:eastAsia="Times New Roman" w:cstheme="minorHAnsi"/>
                <w:i w:val="0"/>
                <w:sz w:val="24"/>
                <w:szCs w:val="24"/>
              </w:rPr>
            </w:rPrChange>
          </w:rPr>
          <w:t>;</w:t>
        </w:r>
      </w:ins>
      <w:del w:id="884" w:author="BARRAU, Katharine (MORETONHAMPSTEAD HEALTH CENTRE)" w:date="2025-02-07T15:21:00Z">
        <w:r w:rsidR="003D62FA" w:rsidRPr="00676A25" w:rsidDel="005002AF">
          <w:rPr>
            <w:rStyle w:val="Emphasis"/>
            <w:rFonts w:ascii="Aptos Narrow" w:eastAsia="Times New Roman" w:hAnsi="Aptos Narrow" w:cstheme="minorHAnsi"/>
            <w:i w:val="0"/>
            <w:sz w:val="24"/>
            <w:szCs w:val="24"/>
            <w:rPrChange w:id="885"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886" w:author="PARKER, Jasmine (MORETONHAMPSTEAD HEALTH CENTRE)" w:date="2026-04-30T14:45:00Z" w16du:dateUtc="2026-04-30T13:45:00Z">
            <w:rPr>
              <w:rStyle w:val="Emphasis"/>
              <w:rFonts w:eastAsia="Times New Roman" w:cstheme="minorHAnsi"/>
              <w:i w:val="0"/>
              <w:sz w:val="24"/>
              <w:szCs w:val="24"/>
            </w:rPr>
          </w:rPrChange>
        </w:rPr>
        <w:t xml:space="preserve"> LumiraDx</w:t>
      </w:r>
      <w:ins w:id="887" w:author="BARRAU, Katharine (MORETONHAMPSTEAD HEALTH CENTRE)" w:date="2025-02-07T15:19:00Z">
        <w:r w:rsidR="00A52B05" w:rsidRPr="00676A25">
          <w:rPr>
            <w:rStyle w:val="Emphasis"/>
            <w:rFonts w:ascii="Aptos Narrow" w:eastAsia="Times New Roman" w:hAnsi="Aptos Narrow" w:cstheme="minorHAnsi"/>
            <w:i w:val="0"/>
            <w:sz w:val="24"/>
            <w:szCs w:val="24"/>
            <w:rPrChange w:id="888" w:author="PARKER, Jasmine (MORETONHAMPSTEAD HEALTH CENTRE)" w:date="2026-04-30T14:45:00Z" w16du:dateUtc="2026-04-30T13:45:00Z">
              <w:rPr>
                <w:rStyle w:val="Emphasis"/>
                <w:rFonts w:eastAsia="Times New Roman" w:cstheme="minorHAnsi"/>
                <w:i w:val="0"/>
                <w:sz w:val="24"/>
                <w:szCs w:val="24"/>
              </w:rPr>
            </w:rPrChange>
          </w:rPr>
          <w:t>-</w:t>
        </w:r>
      </w:ins>
      <w:del w:id="889" w:author="BARRAU, Katharine (MORETONHAMPSTEAD HEALTH CENTRE)" w:date="2025-02-07T15:19:00Z">
        <w:r w:rsidR="003D62FA" w:rsidRPr="00676A25" w:rsidDel="00A52B05">
          <w:rPr>
            <w:rStyle w:val="Emphasis"/>
            <w:rFonts w:ascii="Aptos Narrow" w:eastAsia="Times New Roman" w:hAnsi="Aptos Narrow" w:cstheme="minorHAnsi"/>
            <w:i w:val="0"/>
            <w:sz w:val="24"/>
            <w:szCs w:val="24"/>
            <w:rPrChange w:id="890"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891" w:author="PARKER, Jasmine (MORETONHAMPSTEAD HEALTH CENTRE)" w:date="2026-04-30T14:45:00Z" w16du:dateUtc="2026-04-30T13:45:00Z">
            <w:rPr>
              <w:rStyle w:val="Emphasis"/>
              <w:rFonts w:eastAsia="Times New Roman" w:cstheme="minorHAnsi"/>
              <w:i w:val="0"/>
              <w:sz w:val="24"/>
              <w:szCs w:val="24"/>
            </w:rPr>
          </w:rPrChange>
        </w:rPr>
        <w:t>INRStar</w:t>
      </w:r>
      <w:ins w:id="892" w:author="BARRAU, Katharine (MORETONHAMPSTEAD HEALTH CENTRE)" w:date="2025-02-07T15:21:00Z">
        <w:r w:rsidR="005002AF" w:rsidRPr="00676A25">
          <w:rPr>
            <w:rStyle w:val="Emphasis"/>
            <w:rFonts w:ascii="Aptos Narrow" w:eastAsia="Times New Roman" w:hAnsi="Aptos Narrow" w:cstheme="minorHAnsi"/>
            <w:i w:val="0"/>
            <w:sz w:val="24"/>
            <w:szCs w:val="24"/>
            <w:rPrChange w:id="893" w:author="PARKER, Jasmine (MORETONHAMPSTEAD HEALTH CENTRE)" w:date="2026-04-30T14:45:00Z" w16du:dateUtc="2026-04-30T13:45:00Z">
              <w:rPr>
                <w:rStyle w:val="Emphasis"/>
                <w:rFonts w:eastAsia="Times New Roman" w:cstheme="minorHAnsi"/>
                <w:i w:val="0"/>
                <w:sz w:val="24"/>
                <w:szCs w:val="24"/>
              </w:rPr>
            </w:rPrChange>
          </w:rPr>
          <w:t>;</w:t>
        </w:r>
      </w:ins>
      <w:del w:id="894" w:author="BARRAU, Katharine (MORETONHAMPSTEAD HEALTH CENTRE)" w:date="2025-02-07T15:21:00Z">
        <w:r w:rsidR="003D62FA" w:rsidRPr="00676A25" w:rsidDel="005002AF">
          <w:rPr>
            <w:rStyle w:val="Emphasis"/>
            <w:rFonts w:ascii="Aptos Narrow" w:eastAsia="Times New Roman" w:hAnsi="Aptos Narrow" w:cstheme="minorHAnsi"/>
            <w:i w:val="0"/>
            <w:sz w:val="24"/>
            <w:szCs w:val="24"/>
            <w:rPrChange w:id="895"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896" w:author="PARKER, Jasmine (MORETONHAMPSTEAD HEALTH CENTRE)" w:date="2026-04-30T14:45:00Z" w16du:dateUtc="2026-04-30T13:45:00Z">
            <w:rPr>
              <w:rStyle w:val="Emphasis"/>
              <w:rFonts w:eastAsia="Times New Roman" w:cstheme="minorHAnsi"/>
              <w:i w:val="0"/>
              <w:sz w:val="24"/>
              <w:szCs w:val="24"/>
            </w:rPr>
          </w:rPrChange>
        </w:rPr>
        <w:t xml:space="preserve"> Consultant Connect</w:t>
      </w:r>
      <w:ins w:id="897" w:author="BARRAU, Katharine (MORETONHAMPSTEAD HEALTH CENTRE)" w:date="2025-02-07T15:19:00Z">
        <w:r w:rsidR="00A52B05" w:rsidRPr="00676A25">
          <w:rPr>
            <w:rStyle w:val="Emphasis"/>
            <w:rFonts w:ascii="Aptos Narrow" w:eastAsia="Times New Roman" w:hAnsi="Aptos Narrow" w:cstheme="minorHAnsi"/>
            <w:i w:val="0"/>
            <w:sz w:val="24"/>
            <w:szCs w:val="24"/>
            <w:rPrChange w:id="898" w:author="PARKER, Jasmine (MORETONHAMPSTEAD HEALTH CENTRE)" w:date="2026-04-30T14:45:00Z" w16du:dateUtc="2026-04-30T13:45:00Z">
              <w:rPr>
                <w:rStyle w:val="Emphasis"/>
                <w:rFonts w:eastAsia="Times New Roman" w:cstheme="minorHAnsi"/>
                <w:i w:val="0"/>
                <w:sz w:val="24"/>
                <w:szCs w:val="24"/>
              </w:rPr>
            </w:rPrChange>
          </w:rPr>
          <w:t>-</w:t>
        </w:r>
      </w:ins>
      <w:del w:id="899" w:author="BARRAU, Katharine (MORETONHAMPSTEAD HEALTH CENTRE)" w:date="2025-02-07T15:19:00Z">
        <w:r w:rsidR="003D62FA" w:rsidRPr="00676A25" w:rsidDel="00A52B05">
          <w:rPr>
            <w:rStyle w:val="Emphasis"/>
            <w:rFonts w:ascii="Aptos Narrow" w:eastAsia="Times New Roman" w:hAnsi="Aptos Narrow" w:cstheme="minorHAnsi"/>
            <w:i w:val="0"/>
            <w:sz w:val="24"/>
            <w:szCs w:val="24"/>
            <w:rPrChange w:id="900"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901" w:author="PARKER, Jasmine (MORETONHAMPSTEAD HEALTH CENTRE)" w:date="2026-04-30T14:45:00Z" w16du:dateUtc="2026-04-30T13:45:00Z">
            <w:rPr>
              <w:rStyle w:val="Emphasis"/>
              <w:rFonts w:eastAsia="Times New Roman" w:cstheme="minorHAnsi"/>
              <w:i w:val="0"/>
              <w:sz w:val="24"/>
              <w:szCs w:val="24"/>
            </w:rPr>
          </w:rPrChange>
        </w:rPr>
        <w:t>PhotoSaf</w:t>
      </w:r>
      <w:ins w:id="902" w:author="BARRAU, Katharine (MORETONHAMPSTEAD HEALTH CENTRE)" w:date="2025-02-07T15:21:00Z">
        <w:r w:rsidR="005002AF" w:rsidRPr="00676A25">
          <w:rPr>
            <w:rStyle w:val="Emphasis"/>
            <w:rFonts w:ascii="Aptos Narrow" w:eastAsia="Times New Roman" w:hAnsi="Aptos Narrow" w:cstheme="minorHAnsi"/>
            <w:i w:val="0"/>
            <w:sz w:val="24"/>
            <w:szCs w:val="24"/>
            <w:rPrChange w:id="903" w:author="PARKER, Jasmine (MORETONHAMPSTEAD HEALTH CENTRE)" w:date="2026-04-30T14:45:00Z" w16du:dateUtc="2026-04-30T13:45:00Z">
              <w:rPr>
                <w:rStyle w:val="Emphasis"/>
                <w:rFonts w:eastAsia="Times New Roman" w:cstheme="minorHAnsi"/>
                <w:i w:val="0"/>
                <w:sz w:val="24"/>
                <w:szCs w:val="24"/>
              </w:rPr>
            </w:rPrChange>
          </w:rPr>
          <w:t>;</w:t>
        </w:r>
      </w:ins>
      <w:del w:id="904" w:author="BARRAU, Katharine (MORETONHAMPSTEAD HEALTH CENTRE)" w:date="2025-02-07T15:21:00Z">
        <w:r w:rsidR="003D62FA" w:rsidRPr="00676A25" w:rsidDel="005002AF">
          <w:rPr>
            <w:rStyle w:val="Emphasis"/>
            <w:rFonts w:ascii="Aptos Narrow" w:eastAsia="Times New Roman" w:hAnsi="Aptos Narrow" w:cstheme="minorHAnsi"/>
            <w:i w:val="0"/>
            <w:sz w:val="24"/>
            <w:szCs w:val="24"/>
            <w:rPrChange w:id="905"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906" w:author="PARKER, Jasmine (MORETONHAMPSTEAD HEALTH CENTRE)" w:date="2026-04-30T14:45:00Z" w16du:dateUtc="2026-04-30T13:45:00Z">
            <w:rPr>
              <w:rStyle w:val="Emphasis"/>
              <w:rFonts w:eastAsia="Times New Roman" w:cstheme="minorHAnsi"/>
              <w:i w:val="0"/>
              <w:sz w:val="24"/>
              <w:szCs w:val="24"/>
            </w:rPr>
          </w:rPrChange>
        </w:rPr>
        <w:t xml:space="preserve"> </w:t>
      </w:r>
      <w:del w:id="907" w:author="BARRAU, Katharine (MORETONHAMPSTEAD HEALTH CENTRE)" w:date="2025-02-07T15:20:00Z">
        <w:r w:rsidR="003D62FA" w:rsidRPr="00676A25" w:rsidDel="00A52B05">
          <w:rPr>
            <w:rStyle w:val="Emphasis"/>
            <w:rFonts w:ascii="Aptos Narrow" w:eastAsia="Times New Roman" w:hAnsi="Aptos Narrow" w:cstheme="minorHAnsi"/>
            <w:i w:val="0"/>
            <w:sz w:val="24"/>
            <w:szCs w:val="24"/>
            <w:rPrChange w:id="908" w:author="PARKER, Jasmine (MORETONHAMPSTEAD HEALTH CENTRE)" w:date="2026-04-30T14:45:00Z" w16du:dateUtc="2026-04-30T13:45:00Z">
              <w:rPr>
                <w:rStyle w:val="Emphasis"/>
                <w:rFonts w:eastAsia="Times New Roman" w:cstheme="minorHAnsi"/>
                <w:i w:val="0"/>
                <w:sz w:val="24"/>
                <w:szCs w:val="24"/>
              </w:rPr>
            </w:rPrChange>
          </w:rPr>
          <w:delText>GP Connect,</w:delText>
        </w:r>
      </w:del>
      <w:r w:rsidR="003D62FA" w:rsidRPr="00676A25">
        <w:rPr>
          <w:rStyle w:val="Emphasis"/>
          <w:rFonts w:ascii="Aptos Narrow" w:eastAsia="Times New Roman" w:hAnsi="Aptos Narrow" w:cstheme="minorHAnsi"/>
          <w:i w:val="0"/>
          <w:sz w:val="24"/>
          <w:szCs w:val="24"/>
          <w:rPrChange w:id="909" w:author="PARKER, Jasmine (MORETONHAMPSTEAD HEALTH CENTRE)" w:date="2026-04-30T14:45:00Z" w16du:dateUtc="2026-04-30T13:45:00Z">
            <w:rPr>
              <w:rStyle w:val="Emphasis"/>
              <w:rFonts w:eastAsia="Times New Roman" w:cstheme="minorHAnsi"/>
              <w:i w:val="0"/>
              <w:sz w:val="24"/>
              <w:szCs w:val="24"/>
            </w:rPr>
          </w:rPrChange>
        </w:rPr>
        <w:t xml:space="preserve"> Microsoft Office 365 including Team</w:t>
      </w:r>
      <w:ins w:id="910" w:author="BARRAU, Katharine (MORETONHAMPSTEAD HEALTH CENTRE)" w:date="2025-02-07T15:21:00Z">
        <w:r w:rsidR="005002AF" w:rsidRPr="00676A25">
          <w:rPr>
            <w:rStyle w:val="Emphasis"/>
            <w:rFonts w:ascii="Aptos Narrow" w:eastAsia="Times New Roman" w:hAnsi="Aptos Narrow" w:cstheme="minorHAnsi"/>
            <w:i w:val="0"/>
            <w:sz w:val="24"/>
            <w:szCs w:val="24"/>
            <w:rPrChange w:id="911" w:author="PARKER, Jasmine (MORETONHAMPSTEAD HEALTH CENTRE)" w:date="2026-04-30T14:45:00Z" w16du:dateUtc="2026-04-30T13:45:00Z">
              <w:rPr>
                <w:rStyle w:val="Emphasis"/>
                <w:rFonts w:eastAsia="Times New Roman" w:cstheme="minorHAnsi"/>
                <w:i w:val="0"/>
                <w:sz w:val="24"/>
                <w:szCs w:val="24"/>
              </w:rPr>
            </w:rPrChange>
          </w:rPr>
          <w:t>s</w:t>
        </w:r>
      </w:ins>
      <w:r w:rsidR="003D62FA" w:rsidRPr="00676A25">
        <w:rPr>
          <w:rStyle w:val="Emphasis"/>
          <w:rFonts w:ascii="Aptos Narrow" w:eastAsia="Times New Roman" w:hAnsi="Aptos Narrow" w:cstheme="minorHAnsi"/>
          <w:i w:val="0"/>
          <w:sz w:val="24"/>
          <w:szCs w:val="24"/>
          <w:rPrChange w:id="912" w:author="PARKER, Jasmine (MORETONHAMPSTEAD HEALTH CENTRE)" w:date="2026-04-30T14:45:00Z" w16du:dateUtc="2026-04-30T13:45:00Z">
            <w:rPr>
              <w:rStyle w:val="Emphasis"/>
              <w:rFonts w:eastAsia="Times New Roman" w:cstheme="minorHAnsi"/>
              <w:i w:val="0"/>
              <w:sz w:val="24"/>
              <w:szCs w:val="24"/>
            </w:rPr>
          </w:rPrChange>
        </w:rPr>
        <w:t>, Outlook, Work, Excel etc.</w:t>
      </w:r>
      <w:ins w:id="913" w:author="BARRAU, Katharine (MORETONHAMPSTEAD HEALTH CENTRE)" w:date="2025-02-07T15:22:00Z">
        <w:r w:rsidR="005002AF" w:rsidRPr="00676A25">
          <w:rPr>
            <w:rStyle w:val="Emphasis"/>
            <w:rFonts w:ascii="Aptos Narrow" w:eastAsia="Times New Roman" w:hAnsi="Aptos Narrow" w:cstheme="minorHAnsi"/>
            <w:i w:val="0"/>
            <w:sz w:val="24"/>
            <w:szCs w:val="24"/>
            <w:rPrChange w:id="914" w:author="PARKER, Jasmine (MORETONHAMPSTEAD HEALTH CENTRE)" w:date="2026-04-30T14:45:00Z" w16du:dateUtc="2026-04-30T13:45:00Z">
              <w:rPr>
                <w:rStyle w:val="Emphasis"/>
                <w:rFonts w:eastAsia="Times New Roman" w:cstheme="minorHAnsi"/>
                <w:i w:val="0"/>
                <w:sz w:val="24"/>
                <w:szCs w:val="24"/>
              </w:rPr>
            </w:rPrChange>
          </w:rPr>
          <w:t>;</w:t>
        </w:r>
      </w:ins>
      <w:del w:id="915" w:author="BARRAU, Katharine (MORETONHAMPSTEAD HEALTH CENTRE)" w:date="2025-02-07T15:22:00Z">
        <w:r w:rsidR="003D62FA" w:rsidRPr="00676A25" w:rsidDel="005002AF">
          <w:rPr>
            <w:rStyle w:val="Emphasis"/>
            <w:rFonts w:ascii="Aptos Narrow" w:eastAsia="Times New Roman" w:hAnsi="Aptos Narrow" w:cstheme="minorHAnsi"/>
            <w:i w:val="0"/>
            <w:sz w:val="24"/>
            <w:szCs w:val="24"/>
            <w:rPrChange w:id="916"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917" w:author="PARKER, Jasmine (MORETONHAMPSTEAD HEALTH CENTRE)" w:date="2026-04-30T14:45:00Z" w16du:dateUtc="2026-04-30T13:45:00Z">
            <w:rPr>
              <w:rStyle w:val="Emphasis"/>
              <w:rFonts w:eastAsia="Times New Roman" w:cstheme="minorHAnsi"/>
              <w:i w:val="0"/>
              <w:sz w:val="24"/>
              <w:szCs w:val="24"/>
            </w:rPr>
          </w:rPrChange>
        </w:rPr>
        <w:t xml:space="preserve"> NHSmail</w:t>
      </w:r>
      <w:ins w:id="918" w:author="BARRAU, Katharine (MORETONHAMPSTEAD HEALTH CENTRE)" w:date="2025-02-07T15:22:00Z">
        <w:r w:rsidR="005002AF" w:rsidRPr="00676A25">
          <w:rPr>
            <w:rStyle w:val="Emphasis"/>
            <w:rFonts w:ascii="Aptos Narrow" w:eastAsia="Times New Roman" w:hAnsi="Aptos Narrow" w:cstheme="minorHAnsi"/>
            <w:i w:val="0"/>
            <w:sz w:val="24"/>
            <w:szCs w:val="24"/>
            <w:rPrChange w:id="919" w:author="PARKER, Jasmine (MORETONHAMPSTEAD HEALTH CENTRE)" w:date="2026-04-30T14:45:00Z" w16du:dateUtc="2026-04-30T13:45:00Z">
              <w:rPr>
                <w:rStyle w:val="Emphasis"/>
                <w:rFonts w:eastAsia="Times New Roman" w:cstheme="minorHAnsi"/>
                <w:i w:val="0"/>
                <w:sz w:val="24"/>
                <w:szCs w:val="24"/>
              </w:rPr>
            </w:rPrChange>
          </w:rPr>
          <w:t>;</w:t>
        </w:r>
      </w:ins>
      <w:del w:id="920" w:author="BARRAU, Katharine (MORETONHAMPSTEAD HEALTH CENTRE)" w:date="2025-02-07T15:22:00Z">
        <w:r w:rsidR="003D62FA" w:rsidRPr="00676A25" w:rsidDel="005002AF">
          <w:rPr>
            <w:rStyle w:val="Emphasis"/>
            <w:rFonts w:ascii="Aptos Narrow" w:eastAsia="Times New Roman" w:hAnsi="Aptos Narrow" w:cstheme="minorHAnsi"/>
            <w:i w:val="0"/>
            <w:sz w:val="24"/>
            <w:szCs w:val="24"/>
            <w:rPrChange w:id="921"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922" w:author="PARKER, Jasmine (MORETONHAMPSTEAD HEALTH CENTRE)" w:date="2026-04-30T14:45:00Z" w16du:dateUtc="2026-04-30T13:45:00Z">
            <w:rPr>
              <w:rStyle w:val="Emphasis"/>
              <w:rFonts w:eastAsia="Times New Roman" w:cstheme="minorHAnsi"/>
              <w:i w:val="0"/>
              <w:sz w:val="24"/>
              <w:szCs w:val="24"/>
            </w:rPr>
          </w:rPrChange>
        </w:rPr>
        <w:t xml:space="preserve"> Ardens</w:t>
      </w:r>
      <w:ins w:id="923" w:author="BARRAU, Katharine (MORETONHAMPSTEAD HEALTH CENTRE)" w:date="2025-02-07T15:22:00Z">
        <w:r w:rsidR="005002AF" w:rsidRPr="00676A25">
          <w:rPr>
            <w:rStyle w:val="Emphasis"/>
            <w:rFonts w:ascii="Aptos Narrow" w:eastAsia="Times New Roman" w:hAnsi="Aptos Narrow" w:cstheme="minorHAnsi"/>
            <w:i w:val="0"/>
            <w:sz w:val="24"/>
            <w:szCs w:val="24"/>
            <w:rPrChange w:id="924" w:author="PARKER, Jasmine (MORETONHAMPSTEAD HEALTH CENTRE)" w:date="2026-04-30T14:45:00Z" w16du:dateUtc="2026-04-30T13:45:00Z">
              <w:rPr>
                <w:rStyle w:val="Emphasis"/>
                <w:rFonts w:eastAsia="Times New Roman" w:cstheme="minorHAnsi"/>
                <w:i w:val="0"/>
                <w:sz w:val="24"/>
                <w:szCs w:val="24"/>
              </w:rPr>
            </w:rPrChange>
          </w:rPr>
          <w:t>;</w:t>
        </w:r>
      </w:ins>
      <w:del w:id="925" w:author="BARRAU, Katharine (MORETONHAMPSTEAD HEALTH CENTRE)" w:date="2025-02-07T15:22:00Z">
        <w:r w:rsidR="003D62FA" w:rsidRPr="00676A25" w:rsidDel="005002AF">
          <w:rPr>
            <w:rStyle w:val="Emphasis"/>
            <w:rFonts w:ascii="Aptos Narrow" w:eastAsia="Times New Roman" w:hAnsi="Aptos Narrow" w:cstheme="minorHAnsi"/>
            <w:i w:val="0"/>
            <w:sz w:val="24"/>
            <w:szCs w:val="24"/>
            <w:rPrChange w:id="926" w:author="PARKER, Jasmine (MORETONHAMPSTEAD HEALTH CENTRE)" w:date="2026-04-30T14:45:00Z" w16du:dateUtc="2026-04-30T13:45:00Z">
              <w:rPr>
                <w:rStyle w:val="Emphasis"/>
                <w:rFonts w:eastAsia="Times New Roman" w:cstheme="minorHAnsi"/>
                <w:i w:val="0"/>
                <w:sz w:val="24"/>
                <w:szCs w:val="24"/>
              </w:rPr>
            </w:rPrChange>
          </w:rPr>
          <w:delText>,</w:delText>
        </w:r>
      </w:del>
      <w:r w:rsidR="003D62FA" w:rsidRPr="00676A25">
        <w:rPr>
          <w:rStyle w:val="Emphasis"/>
          <w:rFonts w:ascii="Aptos Narrow" w:eastAsia="Times New Roman" w:hAnsi="Aptos Narrow" w:cstheme="minorHAnsi"/>
          <w:i w:val="0"/>
          <w:sz w:val="24"/>
          <w:szCs w:val="24"/>
          <w:rPrChange w:id="927" w:author="PARKER, Jasmine (MORETONHAMPSTEAD HEALTH CENTRE)" w:date="2026-04-30T14:45:00Z" w16du:dateUtc="2026-04-30T13:45:00Z">
            <w:rPr>
              <w:rStyle w:val="Emphasis"/>
              <w:rFonts w:eastAsia="Times New Roman" w:cstheme="minorHAnsi"/>
              <w:i w:val="0"/>
              <w:sz w:val="24"/>
              <w:szCs w:val="24"/>
            </w:rPr>
          </w:rPrChange>
        </w:rPr>
        <w:t xml:space="preserve"> IGPR</w:t>
      </w:r>
      <w:ins w:id="928" w:author="BARRAU, Katharine (MORETONHAMPSTEAD HEALTH CENTRE)" w:date="2025-02-07T15:22:00Z">
        <w:r w:rsidR="005002AF" w:rsidRPr="00676A25">
          <w:rPr>
            <w:rStyle w:val="Emphasis"/>
            <w:rFonts w:ascii="Aptos Narrow" w:eastAsia="Times New Roman" w:hAnsi="Aptos Narrow" w:cstheme="minorHAnsi"/>
            <w:i w:val="0"/>
            <w:sz w:val="24"/>
            <w:szCs w:val="24"/>
            <w:rPrChange w:id="929" w:author="PARKER, Jasmine (MORETONHAMPSTEAD HEALTH CENTRE)" w:date="2026-04-30T14:45:00Z" w16du:dateUtc="2026-04-30T13:45:00Z">
              <w:rPr>
                <w:rStyle w:val="Emphasis"/>
                <w:rFonts w:eastAsia="Times New Roman" w:cstheme="minorHAnsi"/>
                <w:i w:val="0"/>
                <w:sz w:val="24"/>
                <w:szCs w:val="24"/>
              </w:rPr>
            </w:rPrChange>
          </w:rPr>
          <w:t>; Devon and Cornwall Care Record</w:t>
        </w:r>
      </w:ins>
      <w:del w:id="930" w:author="BARRAU, Katharine (MORETONHAMPSTEAD HEALTH CENTRE)" w:date="2025-02-07T15:22:00Z">
        <w:r w:rsidR="003D62FA" w:rsidRPr="00676A25" w:rsidDel="005002AF">
          <w:rPr>
            <w:rStyle w:val="Emphasis"/>
            <w:rFonts w:ascii="Aptos Narrow" w:eastAsia="Times New Roman" w:hAnsi="Aptos Narrow" w:cstheme="minorHAnsi"/>
            <w:i w:val="0"/>
            <w:sz w:val="24"/>
            <w:szCs w:val="24"/>
            <w:rPrChange w:id="931" w:author="PARKER, Jasmine (MORETONHAMPSTEAD HEALTH CENTRE)" w:date="2026-04-30T14:45:00Z" w16du:dateUtc="2026-04-30T13:45:00Z">
              <w:rPr>
                <w:rStyle w:val="Emphasis"/>
                <w:rFonts w:eastAsia="Times New Roman" w:cstheme="minorHAnsi"/>
                <w:i w:val="0"/>
                <w:sz w:val="24"/>
                <w:szCs w:val="24"/>
              </w:rPr>
            </w:rPrChange>
          </w:rPr>
          <w:delText xml:space="preserve"> ,</w:delText>
        </w:r>
      </w:del>
      <w:r w:rsidR="003D62FA" w:rsidRPr="00676A25">
        <w:rPr>
          <w:rStyle w:val="Emphasis"/>
          <w:rFonts w:ascii="Aptos Narrow" w:eastAsia="Times New Roman" w:hAnsi="Aptos Narrow" w:cstheme="minorHAnsi"/>
          <w:i w:val="0"/>
          <w:sz w:val="24"/>
          <w:szCs w:val="24"/>
          <w:rPrChange w:id="932" w:author="PARKER, Jasmine (MORETONHAMPSTEAD HEALTH CENTRE)" w:date="2026-04-30T14:45:00Z" w16du:dateUtc="2026-04-30T13:45:00Z">
            <w:rPr>
              <w:rStyle w:val="Emphasis"/>
              <w:rFonts w:eastAsia="Times New Roman" w:cstheme="minorHAnsi"/>
              <w:i w:val="0"/>
              <w:sz w:val="24"/>
              <w:szCs w:val="24"/>
            </w:rPr>
          </w:rPrChange>
        </w:rPr>
        <w:t xml:space="preserve"> </w:t>
      </w:r>
      <w:ins w:id="933" w:author="BARRAU, Katharine (MORETONHAMPSTEAD HEALTH CENTRE)" w:date="2025-02-07T15:22:00Z">
        <w:r w:rsidR="005002AF" w:rsidRPr="00676A25">
          <w:rPr>
            <w:rStyle w:val="Emphasis"/>
            <w:rFonts w:ascii="Aptos Narrow" w:eastAsia="Times New Roman" w:hAnsi="Aptos Narrow" w:cstheme="minorHAnsi"/>
            <w:i w:val="0"/>
            <w:sz w:val="24"/>
            <w:szCs w:val="24"/>
            <w:rPrChange w:id="934" w:author="PARKER, Jasmine (MORETONHAMPSTEAD HEALTH CENTRE)" w:date="2026-04-30T14:45:00Z" w16du:dateUtc="2026-04-30T13:45:00Z">
              <w:rPr>
                <w:rStyle w:val="Emphasis"/>
                <w:rFonts w:eastAsia="Times New Roman" w:cstheme="minorHAnsi"/>
                <w:i w:val="0"/>
                <w:sz w:val="24"/>
                <w:szCs w:val="24"/>
              </w:rPr>
            </w:rPrChange>
          </w:rPr>
          <w:t xml:space="preserve">(DCCR) e-TEP Portal; </w:t>
        </w:r>
      </w:ins>
      <w:r w:rsidR="003D62FA" w:rsidRPr="00676A25">
        <w:rPr>
          <w:rStyle w:val="Emphasis"/>
          <w:rFonts w:ascii="Aptos Narrow" w:eastAsia="Times New Roman" w:hAnsi="Aptos Narrow" w:cstheme="minorHAnsi"/>
          <w:i w:val="0"/>
          <w:sz w:val="24"/>
          <w:szCs w:val="24"/>
          <w:rPrChange w:id="935" w:author="PARKER, Jasmine (MORETONHAMPSTEAD HEALTH CENTRE)" w:date="2026-04-30T14:45:00Z" w16du:dateUtc="2026-04-30T13:45:00Z">
            <w:rPr>
              <w:rStyle w:val="Emphasis"/>
              <w:rFonts w:eastAsia="Times New Roman" w:cstheme="minorHAnsi"/>
              <w:i w:val="0"/>
              <w:sz w:val="24"/>
              <w:szCs w:val="24"/>
            </w:rPr>
          </w:rPrChange>
        </w:rPr>
        <w:t>Adastra</w:t>
      </w:r>
      <w:ins w:id="936" w:author="BARRAU, Katharine (MORETONHAMPSTEAD HEALTH CENTRE)" w:date="2025-02-07T15:22:00Z">
        <w:r w:rsidR="005002AF" w:rsidRPr="00676A25">
          <w:rPr>
            <w:rStyle w:val="Emphasis"/>
            <w:rFonts w:ascii="Aptos Narrow" w:eastAsia="Times New Roman" w:hAnsi="Aptos Narrow" w:cstheme="minorHAnsi"/>
            <w:i w:val="0"/>
            <w:sz w:val="24"/>
            <w:szCs w:val="24"/>
            <w:rPrChange w:id="937" w:author="PARKER, Jasmine (MORETONHAMPSTEAD HEALTH CENTRE)" w:date="2026-04-30T14:45:00Z" w16du:dateUtc="2026-04-30T13:45:00Z">
              <w:rPr>
                <w:rStyle w:val="Emphasis"/>
                <w:rFonts w:eastAsia="Times New Roman" w:cstheme="minorHAnsi"/>
                <w:i w:val="0"/>
                <w:sz w:val="24"/>
                <w:szCs w:val="24"/>
              </w:rPr>
            </w:rPrChange>
          </w:rPr>
          <w:t xml:space="preserve">; </w:t>
        </w:r>
      </w:ins>
      <w:del w:id="938" w:author="BARRAU, Katharine (MORETONHAMPSTEAD HEALTH CENTRE)" w:date="2025-02-07T15:22:00Z">
        <w:r w:rsidR="003D62FA" w:rsidRPr="00676A25" w:rsidDel="005002AF">
          <w:rPr>
            <w:rStyle w:val="Emphasis"/>
            <w:rFonts w:ascii="Aptos Narrow" w:eastAsia="Times New Roman" w:hAnsi="Aptos Narrow" w:cstheme="minorHAnsi"/>
            <w:i w:val="0"/>
            <w:sz w:val="24"/>
            <w:szCs w:val="24"/>
            <w:rPrChange w:id="939" w:author="PARKER, Jasmine (MORETONHAMPSTEAD HEALTH CENTRE)" w:date="2026-04-30T14:45:00Z" w16du:dateUtc="2026-04-30T13:45:00Z">
              <w:rPr>
                <w:rStyle w:val="Emphasis"/>
                <w:rFonts w:eastAsia="Times New Roman" w:cstheme="minorHAnsi"/>
                <w:i w:val="0"/>
                <w:sz w:val="24"/>
                <w:szCs w:val="24"/>
              </w:rPr>
            </w:rPrChange>
          </w:rPr>
          <w:delText xml:space="preserve">, </w:delText>
        </w:r>
      </w:del>
      <w:r w:rsidR="003D62FA" w:rsidRPr="00676A25">
        <w:rPr>
          <w:rStyle w:val="Emphasis"/>
          <w:rFonts w:ascii="Aptos Narrow" w:eastAsia="Times New Roman" w:hAnsi="Aptos Narrow" w:cstheme="minorHAnsi"/>
          <w:i w:val="0"/>
          <w:sz w:val="24"/>
          <w:szCs w:val="24"/>
          <w:rPrChange w:id="940" w:author="PARKER, Jasmine (MORETONHAMPSTEAD HEALTH CENTRE)" w:date="2026-04-30T14:45:00Z" w16du:dateUtc="2026-04-30T13:45:00Z">
            <w:rPr>
              <w:rStyle w:val="Emphasis"/>
              <w:rFonts w:eastAsia="Times New Roman" w:cstheme="minorHAnsi"/>
              <w:i w:val="0"/>
              <w:sz w:val="24"/>
              <w:szCs w:val="24"/>
            </w:rPr>
          </w:rPrChange>
        </w:rPr>
        <w:t>Joy App</w:t>
      </w:r>
      <w:ins w:id="941" w:author="BARRAU, Katharine (MORETONHAMPSTEAD HEALTH CENTRE)" w:date="2025-02-07T15:22:00Z">
        <w:r w:rsidR="005002AF" w:rsidRPr="00676A25">
          <w:rPr>
            <w:rStyle w:val="Emphasis"/>
            <w:rFonts w:ascii="Aptos Narrow" w:eastAsia="Times New Roman" w:hAnsi="Aptos Narrow" w:cstheme="minorHAnsi"/>
            <w:i w:val="0"/>
            <w:sz w:val="24"/>
            <w:szCs w:val="24"/>
            <w:rPrChange w:id="942" w:author="PARKER, Jasmine (MORETONHAMPSTEAD HEALTH CENTRE)" w:date="2026-04-30T14:45:00Z" w16du:dateUtc="2026-04-30T13:45:00Z">
              <w:rPr>
                <w:rStyle w:val="Emphasis"/>
                <w:rFonts w:eastAsia="Times New Roman" w:cstheme="minorHAnsi"/>
                <w:i w:val="0"/>
                <w:sz w:val="24"/>
                <w:szCs w:val="24"/>
              </w:rPr>
            </w:rPrChange>
          </w:rPr>
          <w:t>;</w:t>
        </w:r>
      </w:ins>
      <w:ins w:id="943" w:author="BARRAU, Katharine (MORETONHAMPSTEAD HEALTH CENTRE)" w:date="2025-02-07T15:23:00Z">
        <w:r w:rsidR="005002AF" w:rsidRPr="00676A25">
          <w:rPr>
            <w:rStyle w:val="Emphasis"/>
            <w:rFonts w:ascii="Aptos Narrow" w:eastAsia="Times New Roman" w:hAnsi="Aptos Narrow" w:cstheme="minorHAnsi"/>
            <w:i w:val="0"/>
            <w:sz w:val="24"/>
            <w:szCs w:val="24"/>
            <w:rPrChange w:id="944" w:author="PARKER, Jasmine (MORETONHAMPSTEAD HEALTH CENTRE)" w:date="2026-04-30T14:45:00Z" w16du:dateUtc="2026-04-30T13:45:00Z">
              <w:rPr>
                <w:rStyle w:val="Emphasis"/>
                <w:rFonts w:eastAsia="Times New Roman" w:cstheme="minorHAnsi"/>
                <w:i w:val="0"/>
                <w:sz w:val="24"/>
                <w:szCs w:val="24"/>
              </w:rPr>
            </w:rPrChange>
          </w:rPr>
          <w:t xml:space="preserve"> Heidi Health</w:t>
        </w:r>
      </w:ins>
      <w:ins w:id="945" w:author="BARRAU, Katharine (MORETONHAMPSTEAD HEALTH CENTRE)" w:date="2025-02-11T15:51:00Z">
        <w:r w:rsidR="00084DAF" w:rsidRPr="00676A25">
          <w:rPr>
            <w:rStyle w:val="Emphasis"/>
            <w:rFonts w:ascii="Aptos Narrow" w:eastAsia="Times New Roman" w:hAnsi="Aptos Narrow" w:cstheme="minorHAnsi"/>
            <w:i w:val="0"/>
            <w:sz w:val="24"/>
            <w:szCs w:val="24"/>
            <w:rPrChange w:id="946" w:author="PARKER, Jasmine (MORETONHAMPSTEAD HEALTH CENTRE)" w:date="2026-04-30T14:45:00Z" w16du:dateUtc="2026-04-30T13:45:00Z">
              <w:rPr>
                <w:rStyle w:val="Emphasis"/>
                <w:rFonts w:eastAsia="Times New Roman" w:cstheme="minorHAnsi"/>
                <w:i w:val="0"/>
                <w:sz w:val="24"/>
                <w:szCs w:val="24"/>
              </w:rPr>
            </w:rPrChange>
          </w:rPr>
          <w:t>; SWComms Focus Group Telecoms</w:t>
        </w:r>
      </w:ins>
      <w:ins w:id="947" w:author="BARRAU, Katharine (MORETONHAMPSTEAD HEALTH CENTRE)" w:date="2025-02-11T15:52:00Z">
        <w:r w:rsidR="001B087C" w:rsidRPr="00676A25">
          <w:rPr>
            <w:rStyle w:val="Emphasis"/>
            <w:rFonts w:ascii="Aptos Narrow" w:eastAsia="Times New Roman" w:hAnsi="Aptos Narrow" w:cstheme="minorHAnsi"/>
            <w:i w:val="0"/>
            <w:sz w:val="24"/>
            <w:szCs w:val="24"/>
            <w:rPrChange w:id="948" w:author="PARKER, Jasmine (MORETONHAMPSTEAD HEALTH CENTRE)" w:date="2026-04-30T14:45:00Z" w16du:dateUtc="2026-04-30T13:45:00Z">
              <w:rPr>
                <w:rStyle w:val="Emphasis"/>
                <w:rFonts w:eastAsia="Times New Roman" w:cstheme="minorHAnsi"/>
                <w:i w:val="0"/>
                <w:sz w:val="24"/>
                <w:szCs w:val="24"/>
              </w:rPr>
            </w:rPrChange>
          </w:rPr>
          <w:t>; My Surgery Website.</w:t>
        </w:r>
      </w:ins>
      <w:del w:id="949" w:author="BARRAU, Katharine (MORETONHAMPSTEAD HEALTH CENTRE)" w:date="2025-02-11T15:51:00Z">
        <w:r w:rsidR="003D62FA" w:rsidRPr="00676A25" w:rsidDel="00084DAF">
          <w:rPr>
            <w:rStyle w:val="Emphasis"/>
            <w:rFonts w:ascii="Aptos Narrow" w:eastAsia="Times New Roman" w:hAnsi="Aptos Narrow" w:cstheme="minorHAnsi"/>
            <w:i w:val="0"/>
            <w:sz w:val="24"/>
            <w:szCs w:val="24"/>
            <w:rPrChange w:id="950" w:author="PARKER, Jasmine (MORETONHAMPSTEAD HEALTH CENTRE)" w:date="2026-04-30T14:45:00Z" w16du:dateUtc="2026-04-30T13:45:00Z">
              <w:rPr>
                <w:rStyle w:val="Emphasis"/>
                <w:rFonts w:eastAsia="Times New Roman" w:cstheme="minorHAnsi"/>
                <w:i w:val="0"/>
                <w:sz w:val="24"/>
                <w:szCs w:val="24"/>
              </w:rPr>
            </w:rPrChange>
          </w:rPr>
          <w:delText xml:space="preserve">. </w:delText>
        </w:r>
      </w:del>
    </w:p>
    <w:p w14:paraId="7BEA1309" w14:textId="4AB3CB4F" w:rsidR="00195544" w:rsidRPr="00676A25" w:rsidRDefault="00752E1B" w:rsidP="003D62FA">
      <w:pPr>
        <w:rPr>
          <w:rFonts w:ascii="Aptos Narrow" w:hAnsi="Aptos Narrow" w:cstheme="minorHAnsi"/>
          <w:sz w:val="24"/>
          <w:szCs w:val="24"/>
          <w:rPrChange w:id="951"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952" w:author="PARKER, Jasmine (MORETONHAMPSTEAD HEALTH CENTRE)" w:date="2026-04-30T14:45:00Z" w16du:dateUtc="2026-04-30T13:45:00Z">
            <w:rPr>
              <w:rFonts w:cstheme="minorHAnsi"/>
              <w:sz w:val="24"/>
              <w:szCs w:val="24"/>
            </w:rPr>
          </w:rPrChange>
        </w:rPr>
        <w:t xml:space="preserve">For further information </w:t>
      </w:r>
      <w:r w:rsidR="00BF6FC3" w:rsidRPr="00676A25">
        <w:rPr>
          <w:rFonts w:ascii="Aptos Narrow" w:hAnsi="Aptos Narrow" w:cstheme="minorHAnsi"/>
          <w:sz w:val="24"/>
          <w:szCs w:val="24"/>
          <w:rPrChange w:id="953" w:author="PARKER, Jasmine (MORETONHAMPSTEAD HEALTH CENTRE)" w:date="2026-04-30T14:45:00Z" w16du:dateUtc="2026-04-30T13:45:00Z">
            <w:rPr>
              <w:rFonts w:cstheme="minorHAnsi"/>
              <w:sz w:val="24"/>
              <w:szCs w:val="24"/>
            </w:rPr>
          </w:rPrChange>
        </w:rPr>
        <w:t xml:space="preserve">on this, </w:t>
      </w:r>
      <w:r w:rsidRPr="00676A25">
        <w:rPr>
          <w:rFonts w:ascii="Aptos Narrow" w:hAnsi="Aptos Narrow" w:cstheme="minorHAnsi"/>
          <w:sz w:val="24"/>
          <w:szCs w:val="24"/>
          <w:rPrChange w:id="954" w:author="PARKER, Jasmine (MORETONHAMPSTEAD HEALTH CENTRE)" w:date="2026-04-30T14:45:00Z" w16du:dateUtc="2026-04-30T13:45:00Z">
            <w:rPr>
              <w:rFonts w:cstheme="minorHAnsi"/>
              <w:sz w:val="24"/>
              <w:szCs w:val="24"/>
            </w:rPr>
          </w:rPrChange>
        </w:rPr>
        <w:t xml:space="preserve">please </w:t>
      </w:r>
      <w:r w:rsidRPr="00676A25">
        <w:rPr>
          <w:rFonts w:ascii="Aptos Narrow" w:hAnsi="Aptos Narrow" w:cstheme="minorHAnsi"/>
          <w:color w:val="000000" w:themeColor="text1"/>
          <w:sz w:val="24"/>
          <w:szCs w:val="24"/>
          <w:rPrChange w:id="955" w:author="PARKER, Jasmine (MORETONHAMPSTEAD HEALTH CENTRE)" w:date="2026-04-30T14:45:00Z" w16du:dateUtc="2026-04-30T13:45:00Z">
            <w:rPr>
              <w:rFonts w:cstheme="minorHAnsi"/>
              <w:color w:val="000000" w:themeColor="text1"/>
              <w:sz w:val="24"/>
              <w:szCs w:val="24"/>
            </w:rPr>
          </w:rPrChange>
        </w:rPr>
        <w:t xml:space="preserve">contact </w:t>
      </w:r>
      <w:r w:rsidR="0052502C" w:rsidRPr="00676A25">
        <w:rPr>
          <w:rFonts w:ascii="Aptos Narrow" w:hAnsi="Aptos Narrow" w:cstheme="minorHAnsi"/>
          <w:color w:val="000000" w:themeColor="text1"/>
          <w:sz w:val="24"/>
          <w:szCs w:val="24"/>
          <w:rPrChange w:id="956" w:author="PARKER, Jasmine (MORETONHAMPSTEAD HEALTH CENTRE)" w:date="2026-04-30T14:45:00Z" w16du:dateUtc="2026-04-30T13:45:00Z">
            <w:rPr>
              <w:rFonts w:cstheme="minorHAnsi"/>
              <w:color w:val="000000" w:themeColor="text1"/>
              <w:sz w:val="24"/>
              <w:szCs w:val="24"/>
            </w:rPr>
          </w:rPrChange>
        </w:rPr>
        <w:t>the Practice Manager on 01647 440591.</w:t>
      </w:r>
    </w:p>
    <w:p w14:paraId="78A2AA81" w14:textId="428B3D59" w:rsidR="007B30B3" w:rsidRPr="00676A25" w:rsidDel="00604E4A" w:rsidRDefault="007B30B3">
      <w:pPr>
        <w:spacing w:after="0"/>
        <w:rPr>
          <w:del w:id="957" w:author="BARRAU, Katharine (MORETONHAMPSTEAD HEALTH CENTRE)" w:date="2025-02-07T15:24:00Z"/>
          <w:rFonts w:ascii="Aptos Narrow" w:hAnsi="Aptos Narrow" w:cstheme="minorHAnsi"/>
          <w:b/>
          <w:bCs/>
          <w:sz w:val="24"/>
          <w:szCs w:val="24"/>
          <w:rPrChange w:id="958" w:author="PARKER, Jasmine (MORETONHAMPSTEAD HEALTH CENTRE)" w:date="2026-04-30T14:45:00Z" w16du:dateUtc="2026-04-30T13:45:00Z">
            <w:rPr>
              <w:del w:id="959" w:author="BARRAU, Katharine (MORETONHAMPSTEAD HEALTH CENTRE)" w:date="2025-02-07T15:24:00Z"/>
              <w:rFonts w:cstheme="minorHAnsi"/>
              <w:b/>
              <w:bCs/>
              <w:sz w:val="24"/>
              <w:szCs w:val="24"/>
              <w:u w:val="single"/>
            </w:rPr>
          </w:rPrChange>
        </w:rPr>
        <w:pPrChange w:id="960" w:author="BARRAU, Katharine (MORETONHAMPSTEAD HEALTH CENTRE)" w:date="2025-02-11T17:36:00Z">
          <w:pPr/>
        </w:pPrChange>
      </w:pPr>
      <w:del w:id="961" w:author="BARRAU, Katharine (MORETONHAMPSTEAD HEALTH CENTRE)" w:date="2025-02-07T15:24:00Z">
        <w:r w:rsidRPr="00676A25" w:rsidDel="005002AF">
          <w:rPr>
            <w:rFonts w:ascii="Aptos Narrow" w:hAnsi="Aptos Narrow" w:cstheme="minorHAnsi"/>
            <w:b/>
            <w:bCs/>
            <w:sz w:val="24"/>
            <w:szCs w:val="24"/>
            <w:rPrChange w:id="962" w:author="PARKER, Jasmine (MORETONHAMPSTEAD HEALTH CENTRE)" w:date="2026-04-30T14:45:00Z" w16du:dateUtc="2026-04-30T13:45:00Z">
              <w:rPr>
                <w:rFonts w:cstheme="minorHAnsi"/>
                <w:b/>
                <w:bCs/>
                <w:sz w:val="24"/>
                <w:szCs w:val="24"/>
                <w:u w:val="single"/>
              </w:rPr>
            </w:rPrChange>
          </w:rPr>
          <w:lastRenderedPageBreak/>
          <w:delText>AccuRx</w:delText>
        </w:r>
      </w:del>
    </w:p>
    <w:p w14:paraId="14D1CECB" w14:textId="1FEE9F9F" w:rsidR="002135D0" w:rsidRPr="00676A25" w:rsidDel="005002AF" w:rsidRDefault="007B30B3">
      <w:pPr>
        <w:spacing w:after="0" w:line="240" w:lineRule="auto"/>
        <w:rPr>
          <w:del w:id="963" w:author="BARRAU, Katharine (MORETONHAMPSTEAD HEALTH CENTRE)" w:date="2025-02-07T15:24:00Z"/>
          <w:rFonts w:ascii="Aptos Narrow" w:hAnsi="Aptos Narrow" w:cstheme="minorHAnsi"/>
          <w:b/>
          <w:bCs/>
          <w:sz w:val="24"/>
          <w:szCs w:val="24"/>
          <w:rPrChange w:id="964" w:author="PARKER, Jasmine (MORETONHAMPSTEAD HEALTH CENTRE)" w:date="2026-04-30T14:45:00Z" w16du:dateUtc="2026-04-30T13:45:00Z">
            <w:rPr>
              <w:del w:id="965" w:author="BARRAU, Katharine (MORETONHAMPSTEAD HEALTH CENTRE)" w:date="2025-02-07T15:24:00Z"/>
              <w:rFonts w:cstheme="minorHAnsi"/>
              <w:sz w:val="24"/>
              <w:szCs w:val="24"/>
            </w:rPr>
          </w:rPrChange>
        </w:rPr>
      </w:pPr>
      <w:del w:id="966" w:author="BARRAU, Katharine (MORETONHAMPSTEAD HEALTH CENTRE)" w:date="2025-02-07T15:24:00Z">
        <w:r w:rsidRPr="00676A25" w:rsidDel="005002AF">
          <w:rPr>
            <w:rFonts w:ascii="Aptos Narrow" w:hAnsi="Aptos Narrow" w:cstheme="minorHAnsi"/>
            <w:b/>
            <w:bCs/>
            <w:sz w:val="24"/>
            <w:szCs w:val="24"/>
            <w:rPrChange w:id="967" w:author="PARKER, Jasmine (MORETONHAMPSTEAD HEALTH CENTRE)" w:date="2026-04-30T14:45:00Z" w16du:dateUtc="2026-04-30T13:45:00Z">
              <w:rPr>
                <w:rFonts w:cstheme="minorHAnsi"/>
                <w:sz w:val="24"/>
                <w:szCs w:val="24"/>
              </w:rPr>
            </w:rPrChange>
          </w:rPr>
          <w:delText>AccuRx is a communication software provider for healthcare organisations. They act as the data processor for any patient information that is processed either via their online electronic consultation tool Patient Triage or via text message. Patient Triage allows patients</w:delText>
        </w:r>
        <w:r w:rsidRPr="00676A25" w:rsidDel="005002AF">
          <w:rPr>
            <w:rFonts w:ascii="Aptos Narrow" w:hAnsi="Aptos Narrow" w:cstheme="minorHAnsi"/>
            <w:b/>
            <w:bCs/>
            <w:sz w:val="24"/>
            <w:szCs w:val="24"/>
            <w:rPrChange w:id="968" w:author="PARKER, Jasmine (MORETONHAMPSTEAD HEALTH CENTRE)" w:date="2026-04-30T14:45:00Z" w16du:dateUtc="2026-04-30T13:45:00Z">
              <w:rPr>
                <w:rFonts w:cstheme="minorHAnsi"/>
                <w:b/>
                <w:bCs/>
                <w:sz w:val="24"/>
                <w:szCs w:val="24"/>
              </w:rPr>
            </w:rPrChange>
          </w:rPr>
          <w:delText xml:space="preserve"> </w:delText>
        </w:r>
        <w:r w:rsidRPr="00676A25" w:rsidDel="005002AF">
          <w:rPr>
            <w:rFonts w:ascii="Aptos Narrow" w:hAnsi="Aptos Narrow" w:cstheme="minorHAnsi"/>
            <w:b/>
            <w:bCs/>
            <w:sz w:val="24"/>
            <w:szCs w:val="24"/>
            <w:rPrChange w:id="969" w:author="PARKER, Jasmine (MORETONHAMPSTEAD HEALTH CENTRE)" w:date="2026-04-30T14:45:00Z" w16du:dateUtc="2026-04-30T13:45:00Z">
              <w:rPr>
                <w:rFonts w:cstheme="minorHAnsi"/>
                <w:sz w:val="24"/>
                <w:szCs w:val="24"/>
              </w:rPr>
            </w:rPrChange>
          </w:rPr>
          <w:delText>to</w:delText>
        </w:r>
        <w:r w:rsidRPr="00676A25" w:rsidDel="005002AF">
          <w:rPr>
            <w:rFonts w:ascii="Aptos Narrow" w:hAnsi="Aptos Narrow" w:cstheme="minorHAnsi"/>
            <w:b/>
            <w:bCs/>
            <w:sz w:val="24"/>
            <w:szCs w:val="24"/>
            <w:rPrChange w:id="970" w:author="PARKER, Jasmine (MORETONHAMPSTEAD HEALTH CENTRE)" w:date="2026-04-30T14:45:00Z" w16du:dateUtc="2026-04-30T13:45:00Z">
              <w:rPr>
                <w:rFonts w:cstheme="minorHAnsi"/>
                <w:b/>
                <w:bCs/>
                <w:sz w:val="24"/>
                <w:szCs w:val="24"/>
              </w:rPr>
            </w:rPrChange>
          </w:rPr>
          <w:delText xml:space="preserve"> </w:delText>
        </w:r>
        <w:r w:rsidRPr="00676A25" w:rsidDel="005002AF">
          <w:rPr>
            <w:rFonts w:ascii="Aptos Narrow" w:hAnsi="Aptos Narrow" w:cstheme="minorHAnsi"/>
            <w:b/>
            <w:bCs/>
            <w:sz w:val="24"/>
            <w:szCs w:val="24"/>
            <w:rPrChange w:id="971" w:author="PARKER, Jasmine (MORETONHAMPSTEAD HEALTH CENTRE)" w:date="2026-04-30T14:45:00Z" w16du:dateUtc="2026-04-30T13:45:00Z">
              <w:rPr>
                <w:rFonts w:cstheme="minorHAnsi"/>
                <w:sz w:val="24"/>
                <w:szCs w:val="24"/>
              </w:rPr>
            </w:rPrChange>
          </w:rPr>
          <w:delText xml:space="preserve">submit requests for medical and administrative support and treatment, request sick notes and results or self-help. By completing a patient Tirage request you are submitting your information to AccuRx for processing, which is then provided to the practice to be reviewed and imported into your medical notes. Likewise, the AccuRx Text Message, Email and Video call service allows the practice to make contact with patients and in some cases patients are invited to respond. We have a very clear agreement with AccuRx that sets out what they do with our data and how they keep it safe. Further information on AccuRx can be found: </w:delText>
        </w:r>
        <w:r w:rsidR="007F320A" w:rsidRPr="00676A25" w:rsidDel="005002AF">
          <w:rPr>
            <w:rFonts w:ascii="Aptos Narrow" w:hAnsi="Aptos Narrow" w:cstheme="minorHAnsi"/>
            <w:b/>
            <w:bCs/>
            <w:sz w:val="24"/>
            <w:szCs w:val="24"/>
            <w:rPrChange w:id="972" w:author="PARKER, Jasmine (MORETONHAMPSTEAD HEALTH CENTRE)" w:date="2026-04-30T14:45:00Z" w16du:dateUtc="2026-04-30T13:45:00Z">
              <w:rPr/>
            </w:rPrChange>
          </w:rPr>
          <w:fldChar w:fldCharType="begin"/>
        </w:r>
        <w:r w:rsidR="007F320A" w:rsidRPr="00676A25" w:rsidDel="005002AF">
          <w:rPr>
            <w:rFonts w:ascii="Aptos Narrow" w:hAnsi="Aptos Narrow" w:cstheme="minorHAnsi"/>
            <w:b/>
            <w:bCs/>
            <w:sz w:val="24"/>
            <w:szCs w:val="24"/>
            <w:rPrChange w:id="973" w:author="PARKER, Jasmine (MORETONHAMPSTEAD HEALTH CENTRE)" w:date="2026-04-30T14:45:00Z" w16du:dateUtc="2026-04-30T13:45:00Z">
              <w:rPr/>
            </w:rPrChange>
          </w:rPr>
          <w:delInstrText>HYPERLINK "https://www.accurx.com/privacy-policy"</w:delInstrText>
        </w:r>
        <w:r w:rsidR="007F320A" w:rsidRPr="00BE4736" w:rsidDel="005002AF">
          <w:rPr>
            <w:rFonts w:ascii="Aptos Narrow" w:hAnsi="Aptos Narrow" w:cstheme="minorHAnsi"/>
            <w:b/>
            <w:bCs/>
            <w:sz w:val="24"/>
            <w:szCs w:val="24"/>
          </w:rPr>
        </w:r>
        <w:r w:rsidR="007F320A" w:rsidRPr="00676A25" w:rsidDel="005002AF">
          <w:rPr>
            <w:rFonts w:ascii="Aptos Narrow" w:hAnsi="Aptos Narrow"/>
            <w:b/>
            <w:bCs/>
            <w:rPrChange w:id="974" w:author="PARKER, Jasmine (MORETONHAMPSTEAD HEALTH CENTRE)" w:date="2026-04-30T14:45:00Z" w16du:dateUtc="2026-04-30T13:45:00Z">
              <w:rPr>
                <w:rStyle w:val="Hyperlink"/>
                <w:rFonts w:cstheme="minorHAnsi"/>
                <w:sz w:val="24"/>
                <w:szCs w:val="24"/>
              </w:rPr>
            </w:rPrChange>
          </w:rPr>
          <w:fldChar w:fldCharType="separate"/>
        </w:r>
        <w:r w:rsidRPr="00676A25" w:rsidDel="005002AF">
          <w:rPr>
            <w:rStyle w:val="Hyperlink"/>
            <w:rFonts w:ascii="Aptos Narrow" w:hAnsi="Aptos Narrow" w:cstheme="minorHAnsi"/>
            <w:b/>
            <w:bCs/>
            <w:color w:val="auto"/>
            <w:sz w:val="24"/>
            <w:szCs w:val="24"/>
            <w:u w:val="none"/>
            <w:rPrChange w:id="975" w:author="PARKER, Jasmine (MORETONHAMPSTEAD HEALTH CENTRE)" w:date="2026-04-30T14:45:00Z" w16du:dateUtc="2026-04-30T13:45:00Z">
              <w:rPr>
                <w:rStyle w:val="Hyperlink"/>
                <w:rFonts w:cstheme="minorHAnsi"/>
                <w:sz w:val="24"/>
                <w:szCs w:val="24"/>
              </w:rPr>
            </w:rPrChange>
          </w:rPr>
          <w:delText>https://www.accurx.com/privacy-policy</w:delText>
        </w:r>
        <w:r w:rsidR="007F320A" w:rsidRPr="00676A25" w:rsidDel="005002AF">
          <w:rPr>
            <w:rStyle w:val="Hyperlink"/>
            <w:rFonts w:ascii="Aptos Narrow" w:hAnsi="Aptos Narrow" w:cstheme="minorHAnsi"/>
            <w:b/>
            <w:bCs/>
            <w:color w:val="auto"/>
            <w:sz w:val="24"/>
            <w:szCs w:val="24"/>
            <w:u w:val="none"/>
            <w:rPrChange w:id="976" w:author="PARKER, Jasmine (MORETONHAMPSTEAD HEALTH CENTRE)" w:date="2026-04-30T14:45:00Z" w16du:dateUtc="2026-04-30T13:45:00Z">
              <w:rPr>
                <w:rStyle w:val="Hyperlink"/>
                <w:rFonts w:cstheme="minorHAnsi"/>
                <w:sz w:val="24"/>
                <w:szCs w:val="24"/>
              </w:rPr>
            </w:rPrChange>
          </w:rPr>
          <w:fldChar w:fldCharType="end"/>
        </w:r>
        <w:r w:rsidRPr="00676A25" w:rsidDel="005002AF">
          <w:rPr>
            <w:rFonts w:ascii="Aptos Narrow" w:hAnsi="Aptos Narrow" w:cstheme="minorHAnsi"/>
            <w:b/>
            <w:bCs/>
            <w:sz w:val="24"/>
            <w:szCs w:val="24"/>
            <w:rPrChange w:id="977" w:author="PARKER, Jasmine (MORETONHAMPSTEAD HEALTH CENTRE)" w:date="2026-04-30T14:45:00Z" w16du:dateUtc="2026-04-30T13:45:00Z">
              <w:rPr>
                <w:rFonts w:cstheme="minorHAnsi"/>
                <w:sz w:val="24"/>
                <w:szCs w:val="24"/>
              </w:rPr>
            </w:rPrChange>
          </w:rPr>
          <w:delText xml:space="preserve"> and </w:delText>
        </w:r>
        <w:r w:rsidR="007F320A" w:rsidRPr="00676A25" w:rsidDel="005002AF">
          <w:rPr>
            <w:rFonts w:ascii="Aptos Narrow" w:hAnsi="Aptos Narrow" w:cstheme="minorHAnsi"/>
            <w:b/>
            <w:bCs/>
            <w:sz w:val="24"/>
            <w:szCs w:val="24"/>
            <w:rPrChange w:id="978" w:author="PARKER, Jasmine (MORETONHAMPSTEAD HEALTH CENTRE)" w:date="2026-04-30T14:45:00Z" w16du:dateUtc="2026-04-30T13:45:00Z">
              <w:rPr/>
            </w:rPrChange>
          </w:rPr>
          <w:fldChar w:fldCharType="begin"/>
        </w:r>
        <w:r w:rsidR="007F320A" w:rsidRPr="00676A25" w:rsidDel="005002AF">
          <w:rPr>
            <w:rFonts w:ascii="Aptos Narrow" w:hAnsi="Aptos Narrow" w:cstheme="minorHAnsi"/>
            <w:b/>
            <w:bCs/>
            <w:sz w:val="24"/>
            <w:szCs w:val="24"/>
            <w:rPrChange w:id="979" w:author="PARKER, Jasmine (MORETONHAMPSTEAD HEALTH CENTRE)" w:date="2026-04-30T14:45:00Z" w16du:dateUtc="2026-04-30T13:45:00Z">
              <w:rPr/>
            </w:rPrChange>
          </w:rPr>
          <w:delInstrText>HYPERLINK "https://www.accurx.com/security"</w:delInstrText>
        </w:r>
        <w:r w:rsidR="007F320A" w:rsidRPr="00BE4736" w:rsidDel="005002AF">
          <w:rPr>
            <w:rFonts w:ascii="Aptos Narrow" w:hAnsi="Aptos Narrow" w:cstheme="minorHAnsi"/>
            <w:b/>
            <w:bCs/>
            <w:sz w:val="24"/>
            <w:szCs w:val="24"/>
          </w:rPr>
        </w:r>
        <w:r w:rsidR="007F320A" w:rsidRPr="00676A25" w:rsidDel="005002AF">
          <w:rPr>
            <w:rFonts w:ascii="Aptos Narrow" w:hAnsi="Aptos Narrow"/>
            <w:b/>
            <w:bCs/>
            <w:rPrChange w:id="980" w:author="PARKER, Jasmine (MORETONHAMPSTEAD HEALTH CENTRE)" w:date="2026-04-30T14:45:00Z" w16du:dateUtc="2026-04-30T13:45:00Z">
              <w:rPr>
                <w:rStyle w:val="Hyperlink"/>
                <w:rFonts w:cstheme="minorHAnsi"/>
                <w:sz w:val="24"/>
                <w:szCs w:val="24"/>
              </w:rPr>
            </w:rPrChange>
          </w:rPr>
          <w:fldChar w:fldCharType="separate"/>
        </w:r>
        <w:r w:rsidRPr="00676A25" w:rsidDel="005002AF">
          <w:rPr>
            <w:rStyle w:val="Hyperlink"/>
            <w:rFonts w:ascii="Aptos Narrow" w:hAnsi="Aptos Narrow" w:cstheme="minorHAnsi"/>
            <w:b/>
            <w:bCs/>
            <w:color w:val="auto"/>
            <w:sz w:val="24"/>
            <w:szCs w:val="24"/>
            <w:u w:val="none"/>
            <w:rPrChange w:id="981" w:author="PARKER, Jasmine (MORETONHAMPSTEAD HEALTH CENTRE)" w:date="2026-04-30T14:45:00Z" w16du:dateUtc="2026-04-30T13:45:00Z">
              <w:rPr>
                <w:rStyle w:val="Hyperlink"/>
                <w:rFonts w:cstheme="minorHAnsi"/>
                <w:sz w:val="24"/>
                <w:szCs w:val="24"/>
              </w:rPr>
            </w:rPrChange>
          </w:rPr>
          <w:delText>https://www.accurx.com/security</w:delText>
        </w:r>
        <w:r w:rsidR="007F320A" w:rsidRPr="00676A25" w:rsidDel="005002AF">
          <w:rPr>
            <w:rStyle w:val="Hyperlink"/>
            <w:rFonts w:ascii="Aptos Narrow" w:hAnsi="Aptos Narrow" w:cstheme="minorHAnsi"/>
            <w:b/>
            <w:bCs/>
            <w:color w:val="auto"/>
            <w:sz w:val="24"/>
            <w:szCs w:val="24"/>
            <w:u w:val="none"/>
            <w:rPrChange w:id="982" w:author="PARKER, Jasmine (MORETONHAMPSTEAD HEALTH CENTRE)" w:date="2026-04-30T14:45:00Z" w16du:dateUtc="2026-04-30T13:45:00Z">
              <w:rPr>
                <w:rStyle w:val="Hyperlink"/>
                <w:rFonts w:cstheme="minorHAnsi"/>
                <w:sz w:val="24"/>
                <w:szCs w:val="24"/>
              </w:rPr>
            </w:rPrChange>
          </w:rPr>
          <w:fldChar w:fldCharType="end"/>
        </w:r>
      </w:del>
    </w:p>
    <w:p w14:paraId="5712E57D" w14:textId="206E5315" w:rsidR="002135D0" w:rsidRPr="00676A25" w:rsidDel="005002AF" w:rsidRDefault="002135D0">
      <w:pPr>
        <w:spacing w:after="0" w:line="240" w:lineRule="auto"/>
        <w:rPr>
          <w:del w:id="983" w:author="BARRAU, Katharine (MORETONHAMPSTEAD HEALTH CENTRE)" w:date="2025-02-07T15:24:00Z"/>
          <w:rFonts w:ascii="Aptos Narrow" w:hAnsi="Aptos Narrow" w:cstheme="minorHAnsi"/>
          <w:b/>
          <w:bCs/>
          <w:sz w:val="24"/>
          <w:szCs w:val="24"/>
          <w:rPrChange w:id="984" w:author="PARKER, Jasmine (MORETONHAMPSTEAD HEALTH CENTRE)" w:date="2026-04-30T14:45:00Z" w16du:dateUtc="2026-04-30T13:45:00Z">
            <w:rPr>
              <w:del w:id="985" w:author="BARRAU, Katharine (MORETONHAMPSTEAD HEALTH CENTRE)" w:date="2025-02-07T15:24:00Z"/>
              <w:rFonts w:cstheme="minorHAnsi"/>
              <w:sz w:val="24"/>
              <w:szCs w:val="24"/>
            </w:rPr>
          </w:rPrChange>
        </w:rPr>
      </w:pPr>
    </w:p>
    <w:p w14:paraId="01BBD0CC" w14:textId="6166243D" w:rsidR="00CF6EB1" w:rsidRPr="00676A25" w:rsidDel="005002AF" w:rsidRDefault="007B30B3">
      <w:pPr>
        <w:spacing w:after="0" w:line="240" w:lineRule="auto"/>
        <w:rPr>
          <w:del w:id="986" w:author="BARRAU, Katharine (MORETONHAMPSTEAD HEALTH CENTRE)" w:date="2025-02-07T15:24:00Z"/>
          <w:rStyle w:val="Hyperlink"/>
          <w:rFonts w:ascii="Aptos Narrow" w:hAnsi="Aptos Narrow" w:cstheme="minorHAnsi"/>
          <w:b/>
          <w:bCs/>
          <w:color w:val="auto"/>
          <w:sz w:val="24"/>
          <w:szCs w:val="24"/>
          <w:u w:val="none"/>
          <w:rPrChange w:id="987" w:author="PARKER, Jasmine (MORETONHAMPSTEAD HEALTH CENTRE)" w:date="2026-04-30T14:45:00Z" w16du:dateUtc="2026-04-30T13:45:00Z">
            <w:rPr>
              <w:del w:id="988" w:author="BARRAU, Katharine (MORETONHAMPSTEAD HEALTH CENTRE)" w:date="2025-02-07T15:24:00Z"/>
              <w:rStyle w:val="Hyperlink"/>
              <w:rFonts w:cstheme="minorHAnsi"/>
              <w:sz w:val="24"/>
              <w:szCs w:val="24"/>
            </w:rPr>
          </w:rPrChange>
        </w:rPr>
      </w:pPr>
      <w:del w:id="989" w:author="BARRAU, Katharine (MORETONHAMPSTEAD HEALTH CENTRE)" w:date="2025-02-07T15:24:00Z">
        <w:r w:rsidRPr="00676A25" w:rsidDel="005002AF">
          <w:rPr>
            <w:rFonts w:ascii="Aptos Narrow" w:hAnsi="Aptos Narrow" w:cstheme="minorHAnsi"/>
            <w:b/>
            <w:bCs/>
            <w:sz w:val="24"/>
            <w:szCs w:val="24"/>
            <w:rPrChange w:id="990" w:author="PARKER, Jasmine (MORETONHAMPSTEAD HEALTH CENTRE)" w:date="2026-04-30T14:45:00Z" w16du:dateUtc="2026-04-30T13:45:00Z">
              <w:rPr>
                <w:rFonts w:cstheme="minorHAnsi"/>
                <w:color w:val="0000FF" w:themeColor="hyperlink"/>
                <w:sz w:val="24"/>
                <w:szCs w:val="24"/>
                <w:u w:val="single"/>
              </w:rPr>
            </w:rPrChange>
          </w:rPr>
          <w:delText xml:space="preserve">Further information regarding the role of NHS England and the practice can be found: </w:delText>
        </w:r>
        <w:r w:rsidRPr="00676A25" w:rsidDel="005002AF">
          <w:rPr>
            <w:rFonts w:ascii="Aptos Narrow" w:hAnsi="Aptos Narrow"/>
            <w:b/>
            <w:bCs/>
            <w:rPrChange w:id="991" w:author="PARKER, Jasmine (MORETONHAMPSTEAD HEALTH CENTRE)" w:date="2026-04-30T14:45:00Z" w16du:dateUtc="2026-04-30T13:45:00Z">
              <w:rPr>
                <w:rStyle w:val="Hyperlink"/>
                <w:rFonts w:cstheme="minorHAnsi"/>
                <w:sz w:val="24"/>
                <w:szCs w:val="24"/>
              </w:rPr>
            </w:rPrChange>
          </w:rPr>
          <w:delText>https://www.nhs.uk/using-the-nhs/nhs-services/the-nhs-app/privacy/online-consultations/</w:delText>
        </w:r>
      </w:del>
    </w:p>
    <w:p w14:paraId="0B952286" w14:textId="77777777" w:rsidR="003D62FA" w:rsidRPr="00676A25" w:rsidDel="005002AF" w:rsidRDefault="003D62FA">
      <w:pPr>
        <w:spacing w:after="0" w:line="240" w:lineRule="auto"/>
        <w:rPr>
          <w:del w:id="992" w:author="BARRAU, Katharine (MORETONHAMPSTEAD HEALTH CENTRE)" w:date="2025-02-07T15:24:00Z"/>
          <w:rStyle w:val="Hyperlink"/>
          <w:rFonts w:ascii="Aptos Narrow" w:hAnsi="Aptos Narrow" w:cstheme="minorHAnsi"/>
          <w:b/>
          <w:bCs/>
          <w:color w:val="auto"/>
          <w:sz w:val="24"/>
          <w:szCs w:val="24"/>
          <w:u w:val="none"/>
          <w:rPrChange w:id="993" w:author="PARKER, Jasmine (MORETONHAMPSTEAD HEALTH CENTRE)" w:date="2026-04-30T14:45:00Z" w16du:dateUtc="2026-04-30T13:45:00Z">
            <w:rPr>
              <w:del w:id="994" w:author="BARRAU, Katharine (MORETONHAMPSTEAD HEALTH CENTRE)" w:date="2025-02-07T15:24:00Z"/>
              <w:rStyle w:val="Hyperlink"/>
              <w:rFonts w:cstheme="minorHAnsi"/>
              <w:sz w:val="24"/>
              <w:szCs w:val="24"/>
            </w:rPr>
          </w:rPrChange>
        </w:rPr>
      </w:pPr>
    </w:p>
    <w:p w14:paraId="5A6582CF" w14:textId="30EEF861" w:rsidR="003D62FA" w:rsidRPr="00676A25" w:rsidDel="00604E4A" w:rsidRDefault="003D62FA">
      <w:pPr>
        <w:spacing w:after="0"/>
        <w:rPr>
          <w:del w:id="995" w:author="BARRAU, Katharine (MORETONHAMPSTEAD HEALTH CENTRE)" w:date="2025-02-07T15:46:00Z"/>
          <w:rFonts w:ascii="Aptos Narrow" w:hAnsi="Aptos Narrow" w:cstheme="minorHAnsi"/>
          <w:b/>
          <w:bCs/>
          <w:sz w:val="24"/>
          <w:szCs w:val="24"/>
          <w:rPrChange w:id="996" w:author="PARKER, Jasmine (MORETONHAMPSTEAD HEALTH CENTRE)" w:date="2026-04-30T14:45:00Z" w16du:dateUtc="2026-04-30T13:45:00Z">
            <w:rPr>
              <w:del w:id="997" w:author="BARRAU, Katharine (MORETONHAMPSTEAD HEALTH CENTRE)" w:date="2025-02-07T15:46:00Z"/>
              <w:rFonts w:cstheme="minorHAnsi"/>
              <w:b/>
              <w:bCs/>
              <w:sz w:val="24"/>
              <w:szCs w:val="24"/>
              <w:u w:val="single"/>
            </w:rPr>
          </w:rPrChange>
        </w:rPr>
        <w:pPrChange w:id="998" w:author="BARRAU, Katharine (MORETONHAMPSTEAD HEALTH CENTRE)" w:date="2025-02-11T17:36:00Z">
          <w:pPr/>
        </w:pPrChange>
      </w:pPr>
      <w:del w:id="999" w:author="BARRAU, Katharine (MORETONHAMPSTEAD HEALTH CENTRE)" w:date="2025-02-07T15:46:00Z">
        <w:r w:rsidRPr="00676A25" w:rsidDel="00604E4A">
          <w:rPr>
            <w:rFonts w:ascii="Aptos Narrow" w:hAnsi="Aptos Narrow" w:cstheme="minorHAnsi"/>
            <w:b/>
            <w:bCs/>
            <w:sz w:val="24"/>
            <w:szCs w:val="24"/>
            <w:rPrChange w:id="1000" w:author="PARKER, Jasmine (MORETONHAMPSTEAD HEALTH CENTRE)" w:date="2026-04-30T14:45:00Z" w16du:dateUtc="2026-04-30T13:45:00Z">
              <w:rPr>
                <w:rFonts w:cstheme="minorHAnsi"/>
                <w:b/>
                <w:bCs/>
                <w:color w:val="000000" w:themeColor="text1"/>
                <w:sz w:val="24"/>
                <w:szCs w:val="24"/>
                <w:u w:val="single"/>
              </w:rPr>
            </w:rPrChange>
          </w:rPr>
          <w:delText>GP Connect</w:delText>
        </w:r>
      </w:del>
      <w:ins w:id="1001" w:author="BARRAU, Katharine (MORETONHAMPSTEAD HEALTH CENTRE)" w:date="2025-02-07T15:34:00Z">
        <w:r w:rsidR="00CA71A9" w:rsidRPr="00676A25">
          <w:rPr>
            <w:rFonts w:ascii="Aptos Narrow" w:hAnsi="Aptos Narrow" w:cstheme="minorHAnsi"/>
            <w:b/>
            <w:bCs/>
            <w:sz w:val="24"/>
            <w:szCs w:val="24"/>
            <w:rPrChange w:id="1002" w:author="PARKER, Jasmine (MORETONHAMPSTEAD HEALTH CENTRE)" w:date="2026-04-30T14:45:00Z" w16du:dateUtc="2026-04-30T13:45:00Z">
              <w:rPr>
                <w:rFonts w:cstheme="minorHAnsi"/>
                <w:b/>
                <w:bCs/>
                <w:color w:val="FF0000"/>
                <w:sz w:val="24"/>
                <w:szCs w:val="24"/>
                <w:u w:val="single"/>
              </w:rPr>
            </w:rPrChange>
          </w:rPr>
          <w:t>Enhanced Data Sharing Module</w:t>
        </w:r>
      </w:ins>
    </w:p>
    <w:p w14:paraId="00093CC3" w14:textId="77777777" w:rsidR="006D0AAC" w:rsidRPr="00676A25" w:rsidRDefault="006D0AAC">
      <w:pPr>
        <w:spacing w:after="0"/>
        <w:rPr>
          <w:ins w:id="1003" w:author="BARRAU, Katharine (MORETONHAMPSTEAD HEALTH CENTRE)" w:date="2025-02-11T17:36:00Z"/>
          <w:rFonts w:ascii="Aptos Narrow" w:hAnsi="Aptos Narrow" w:cstheme="minorHAnsi"/>
          <w:b/>
          <w:bCs/>
          <w:color w:val="000000" w:themeColor="text1"/>
          <w:sz w:val="24"/>
          <w:szCs w:val="24"/>
          <w:u w:val="single"/>
          <w:rPrChange w:id="1004" w:author="PARKER, Jasmine (MORETONHAMPSTEAD HEALTH CENTRE)" w:date="2026-04-30T14:45:00Z" w16du:dateUtc="2026-04-30T13:45:00Z">
            <w:rPr>
              <w:ins w:id="1005" w:author="BARRAU, Katharine (MORETONHAMPSTEAD HEALTH CENTRE)" w:date="2025-02-11T17:36:00Z"/>
              <w:rFonts w:cstheme="minorHAnsi"/>
              <w:b/>
              <w:bCs/>
              <w:color w:val="000000" w:themeColor="text1"/>
              <w:sz w:val="24"/>
              <w:szCs w:val="24"/>
              <w:u w:val="single"/>
            </w:rPr>
          </w:rPrChange>
        </w:rPr>
        <w:pPrChange w:id="1006" w:author="BARRAU, Katharine (MORETONHAMPSTEAD HEALTH CENTRE)" w:date="2025-02-11T17:36:00Z">
          <w:pPr/>
        </w:pPrChange>
      </w:pPr>
    </w:p>
    <w:p w14:paraId="2579CBD3" w14:textId="174D0017" w:rsidR="00CA71A9" w:rsidRPr="00676A25" w:rsidRDefault="00604E4A" w:rsidP="006D0AAC">
      <w:pPr>
        <w:spacing w:after="0"/>
        <w:rPr>
          <w:ins w:id="1007" w:author="BARRAU, Katharine (MORETONHAMPSTEAD HEALTH CENTRE)" w:date="2025-02-11T17:37:00Z"/>
          <w:rFonts w:ascii="Aptos Narrow" w:hAnsi="Aptos Narrow" w:cstheme="minorHAnsi"/>
          <w:sz w:val="24"/>
          <w:szCs w:val="24"/>
          <w:lang w:eastAsia="en-GB"/>
          <w:rPrChange w:id="1008" w:author="PARKER, Jasmine (MORETONHAMPSTEAD HEALTH CENTRE)" w:date="2026-04-30T14:45:00Z" w16du:dateUtc="2026-04-30T13:45:00Z">
            <w:rPr>
              <w:ins w:id="1009" w:author="BARRAU, Katharine (MORETONHAMPSTEAD HEALTH CENTRE)" w:date="2025-02-11T17:37:00Z"/>
              <w:rFonts w:cstheme="minorHAnsi"/>
              <w:sz w:val="24"/>
              <w:szCs w:val="24"/>
              <w:lang w:eastAsia="en-GB"/>
            </w:rPr>
          </w:rPrChange>
        </w:rPr>
      </w:pPr>
      <w:ins w:id="1010" w:author="BARRAU, Katharine (MORETONHAMPSTEAD HEALTH CENTRE)" w:date="2025-02-07T15:47:00Z">
        <w:r w:rsidRPr="00676A25">
          <w:rPr>
            <w:rFonts w:ascii="Aptos Narrow" w:hAnsi="Aptos Narrow" w:cstheme="minorHAnsi"/>
            <w:sz w:val="24"/>
            <w:szCs w:val="24"/>
            <w:rPrChange w:id="1011" w:author="PARKER, Jasmine (MORETONHAMPSTEAD HEALTH CENTRE)" w:date="2026-04-30T14:45:00Z" w16du:dateUtc="2026-04-30T13:45:00Z">
              <w:rPr>
                <w:rFonts w:cstheme="minorHAnsi"/>
                <w:b/>
                <w:bCs/>
                <w:color w:val="000000" w:themeColor="text1"/>
                <w:sz w:val="24"/>
                <w:szCs w:val="24"/>
                <w:u w:val="single"/>
              </w:rPr>
            </w:rPrChange>
          </w:rPr>
          <w:t>W</w:t>
        </w:r>
        <w:r w:rsidRPr="00676A25">
          <w:rPr>
            <w:rFonts w:ascii="Aptos Narrow" w:hAnsi="Aptos Narrow" w:cstheme="minorHAnsi"/>
            <w:sz w:val="24"/>
            <w:szCs w:val="24"/>
            <w:rPrChange w:id="1012" w:author="PARKER, Jasmine (MORETONHAMPSTEAD HEALTH CENTRE)" w:date="2026-04-30T14:45:00Z" w16du:dateUtc="2026-04-30T13:45:00Z">
              <w:rPr>
                <w:rFonts w:cstheme="minorHAnsi"/>
                <w:sz w:val="24"/>
                <w:szCs w:val="24"/>
              </w:rPr>
            </w:rPrChange>
          </w:rPr>
          <w:t xml:space="preserve">e share your record using </w:t>
        </w:r>
        <w:r w:rsidRPr="00676A25">
          <w:rPr>
            <w:rFonts w:ascii="Aptos Narrow" w:hAnsi="Aptos Narrow" w:cstheme="minorHAnsi"/>
            <w:b/>
            <w:bCs/>
            <w:sz w:val="24"/>
            <w:szCs w:val="24"/>
            <w:rPrChange w:id="1013" w:author="PARKER, Jasmine (MORETONHAMPSTEAD HEALTH CENTRE)" w:date="2026-04-30T14:45:00Z" w16du:dateUtc="2026-04-30T13:45:00Z">
              <w:rPr>
                <w:rFonts w:cstheme="minorHAnsi"/>
                <w:color w:val="FF0000"/>
                <w:sz w:val="24"/>
                <w:szCs w:val="24"/>
              </w:rPr>
            </w:rPrChange>
          </w:rPr>
          <w:t>Enhanced Data Sharing Module</w:t>
        </w:r>
      </w:ins>
      <w:ins w:id="1014" w:author="BARRAU, Katharine (MORETONHAMPSTEAD HEALTH CENTRE)" w:date="2025-02-07T16:01:00Z">
        <w:r w:rsidR="002C1FAF" w:rsidRPr="00676A25">
          <w:rPr>
            <w:rFonts w:ascii="Aptos Narrow" w:hAnsi="Aptos Narrow" w:cstheme="minorHAnsi"/>
            <w:b/>
            <w:bCs/>
            <w:sz w:val="24"/>
            <w:szCs w:val="24"/>
            <w:rPrChange w:id="1015" w:author="PARKER, Jasmine (MORETONHAMPSTEAD HEALTH CENTRE)" w:date="2026-04-30T14:45:00Z" w16du:dateUtc="2026-04-30T13:45:00Z">
              <w:rPr>
                <w:rFonts w:cstheme="minorHAnsi"/>
                <w:b/>
                <w:bCs/>
                <w:sz w:val="24"/>
                <w:szCs w:val="24"/>
              </w:rPr>
            </w:rPrChange>
          </w:rPr>
          <w:t xml:space="preserve"> </w:t>
        </w:r>
      </w:ins>
      <w:ins w:id="1016" w:author="BARRAU, Katharine (MORETONHAMPSTEAD HEALTH CENTRE)" w:date="2025-02-07T16:08:00Z">
        <w:r w:rsidR="0001748A" w:rsidRPr="00676A25">
          <w:rPr>
            <w:rFonts w:ascii="Aptos Narrow" w:hAnsi="Aptos Narrow" w:cstheme="minorHAnsi"/>
            <w:sz w:val="24"/>
            <w:szCs w:val="24"/>
            <w:rPrChange w:id="1017" w:author="PARKER, Jasmine (MORETONHAMPSTEAD HEALTH CENTRE)" w:date="2026-04-30T14:45:00Z" w16du:dateUtc="2026-04-30T13:45:00Z">
              <w:rPr>
                <w:rFonts w:cstheme="minorHAnsi"/>
                <w:b/>
                <w:bCs/>
                <w:sz w:val="24"/>
                <w:szCs w:val="24"/>
              </w:rPr>
            </w:rPrChange>
          </w:rPr>
          <w:t>from</w:t>
        </w:r>
        <w:r w:rsidR="0001748A" w:rsidRPr="00676A25">
          <w:rPr>
            <w:rFonts w:ascii="Aptos Narrow" w:hAnsi="Aptos Narrow" w:cstheme="minorHAnsi"/>
            <w:b/>
            <w:bCs/>
            <w:sz w:val="24"/>
            <w:szCs w:val="24"/>
            <w:rPrChange w:id="1018" w:author="PARKER, Jasmine (MORETONHAMPSTEAD HEALTH CENTRE)" w:date="2026-04-30T14:45:00Z" w16du:dateUtc="2026-04-30T13:45:00Z">
              <w:rPr>
                <w:rFonts w:cstheme="minorHAnsi"/>
                <w:b/>
                <w:bCs/>
                <w:sz w:val="24"/>
                <w:szCs w:val="24"/>
              </w:rPr>
            </w:rPrChange>
          </w:rPr>
          <w:t xml:space="preserve"> </w:t>
        </w:r>
      </w:ins>
      <w:ins w:id="1019" w:author="BARRAU, Katharine (MORETONHAMPSTEAD HEALTH CENTRE)" w:date="2025-02-07T16:01:00Z">
        <w:r w:rsidR="002C1FAF" w:rsidRPr="00676A25">
          <w:rPr>
            <w:rFonts w:ascii="Aptos Narrow" w:hAnsi="Aptos Narrow" w:cstheme="minorHAnsi"/>
            <w:sz w:val="24"/>
            <w:szCs w:val="24"/>
            <w:rPrChange w:id="1020" w:author="PARKER, Jasmine (MORETONHAMPSTEAD HEALTH CENTRE)" w:date="2026-04-30T14:45:00Z" w16du:dateUtc="2026-04-30T13:45:00Z">
              <w:rPr>
                <w:rFonts w:cstheme="minorHAnsi"/>
                <w:b/>
                <w:bCs/>
                <w:sz w:val="24"/>
                <w:szCs w:val="24"/>
              </w:rPr>
            </w:rPrChange>
          </w:rPr>
          <w:t>within our clinical system</w:t>
        </w:r>
      </w:ins>
      <w:ins w:id="1021" w:author="BARRAU, Katharine (MORETONHAMPSTEAD HEALTH CENTRE)" w:date="2025-02-07T15:47:00Z">
        <w:r w:rsidRPr="00676A25">
          <w:rPr>
            <w:rFonts w:ascii="Aptos Narrow" w:hAnsi="Aptos Narrow" w:cstheme="minorHAnsi"/>
            <w:sz w:val="24"/>
            <w:szCs w:val="24"/>
            <w:rPrChange w:id="1022" w:author="PARKER, Jasmine (MORETONHAMPSTEAD HEALTH CENTRE)" w:date="2026-04-30T14:45:00Z" w16du:dateUtc="2026-04-30T13:45:00Z">
              <w:rPr>
                <w:rFonts w:cstheme="minorHAnsi"/>
                <w:color w:val="FF0000"/>
                <w:sz w:val="24"/>
                <w:szCs w:val="24"/>
              </w:rPr>
            </w:rPrChange>
          </w:rPr>
          <w:t xml:space="preserve"> </w:t>
        </w:r>
      </w:ins>
      <w:ins w:id="1023" w:author="BARRAU, Katharine (MORETONHAMPSTEAD HEALTH CENTRE)" w:date="2025-02-07T16:09:00Z">
        <w:r w:rsidR="0001748A" w:rsidRPr="00676A25">
          <w:rPr>
            <w:rFonts w:ascii="Aptos Narrow" w:hAnsi="Aptos Narrow" w:cstheme="minorHAnsi"/>
            <w:sz w:val="24"/>
            <w:szCs w:val="24"/>
            <w:rPrChange w:id="1024" w:author="PARKER, Jasmine (MORETONHAMPSTEAD HEALTH CENTRE)" w:date="2026-04-30T14:45:00Z" w16du:dateUtc="2026-04-30T13:45:00Z">
              <w:rPr>
                <w:rFonts w:cstheme="minorHAnsi"/>
                <w:sz w:val="24"/>
                <w:szCs w:val="24"/>
              </w:rPr>
            </w:rPrChange>
          </w:rPr>
          <w:t xml:space="preserve">(SystmOne) </w:t>
        </w:r>
      </w:ins>
      <w:ins w:id="1025" w:author="BARRAU, Katharine (MORETONHAMPSTEAD HEALTH CENTRE)" w:date="2025-02-07T15:47:00Z">
        <w:r w:rsidRPr="00676A25">
          <w:rPr>
            <w:rFonts w:ascii="Aptos Narrow" w:hAnsi="Aptos Narrow" w:cstheme="minorHAnsi"/>
            <w:sz w:val="24"/>
            <w:szCs w:val="24"/>
            <w:rPrChange w:id="1026" w:author="PARKER, Jasmine (MORETONHAMPSTEAD HEALTH CENTRE)" w:date="2026-04-30T14:45:00Z" w16du:dateUtc="2026-04-30T13:45:00Z">
              <w:rPr>
                <w:rFonts w:cstheme="minorHAnsi"/>
                <w:sz w:val="24"/>
                <w:szCs w:val="24"/>
              </w:rPr>
            </w:rPrChange>
          </w:rPr>
          <w:t xml:space="preserve">to make sure that, whether you are visiting the practice, attending hospital, or being seen in the community or at home by a care professional, everyone knows the care you need and how you want to be treated. </w:t>
        </w:r>
        <w:r w:rsidRPr="00676A25">
          <w:rPr>
            <w:rFonts w:ascii="Aptos Narrow" w:hAnsi="Aptos Narrow" w:cstheme="minorHAnsi"/>
            <w:sz w:val="24"/>
            <w:szCs w:val="24"/>
            <w:lang w:eastAsia="en-GB"/>
            <w:rPrChange w:id="1027" w:author="PARKER, Jasmine (MORETONHAMPSTEAD HEALTH CENTRE)" w:date="2026-04-30T14:45:00Z" w16du:dateUtc="2026-04-30T13:45:00Z">
              <w:rPr>
                <w:rFonts w:cstheme="minorHAnsi"/>
                <w:sz w:val="24"/>
                <w:szCs w:val="24"/>
                <w:highlight w:val="yellow"/>
                <w:lang w:eastAsia="en-GB"/>
              </w:rPr>
            </w:rPrChange>
          </w:rPr>
          <w:t xml:space="preserve">Your electronic health record is available to the practices in </w:t>
        </w:r>
      </w:ins>
      <w:ins w:id="1028" w:author="BARRAU, Katharine (MORETONHAMPSTEAD HEALTH CENTRE)" w:date="2025-02-07T16:02:00Z">
        <w:r w:rsidR="0001748A" w:rsidRPr="00676A25">
          <w:rPr>
            <w:rFonts w:ascii="Aptos Narrow" w:hAnsi="Aptos Narrow" w:cstheme="minorHAnsi"/>
            <w:sz w:val="24"/>
            <w:szCs w:val="24"/>
            <w:lang w:eastAsia="en-GB"/>
            <w:rPrChange w:id="1029" w:author="PARKER, Jasmine (MORETONHAMPSTEAD HEALTH CENTRE)" w:date="2026-04-30T14:45:00Z" w16du:dateUtc="2026-04-30T13:45:00Z">
              <w:rPr>
                <w:rFonts w:cstheme="minorHAnsi"/>
                <w:color w:val="FF0000"/>
                <w:sz w:val="24"/>
                <w:szCs w:val="24"/>
                <w:highlight w:val="yellow"/>
                <w:lang w:eastAsia="en-GB"/>
              </w:rPr>
            </w:rPrChange>
          </w:rPr>
          <w:t xml:space="preserve">the </w:t>
        </w:r>
        <w:r w:rsidR="0001748A" w:rsidRPr="00676A25">
          <w:rPr>
            <w:rFonts w:ascii="Aptos Narrow" w:hAnsi="Aptos Narrow" w:cstheme="minorHAnsi"/>
            <w:b/>
            <w:bCs/>
            <w:sz w:val="24"/>
            <w:szCs w:val="24"/>
            <w:lang w:eastAsia="en-GB"/>
            <w:rPrChange w:id="1030" w:author="PARKER, Jasmine (MORETONHAMPSTEAD HEALTH CENTRE)" w:date="2026-04-30T14:45:00Z" w16du:dateUtc="2026-04-30T13:45:00Z">
              <w:rPr>
                <w:rFonts w:cstheme="minorHAnsi"/>
                <w:color w:val="FF0000"/>
                <w:sz w:val="24"/>
                <w:szCs w:val="24"/>
                <w:highlight w:val="yellow"/>
                <w:lang w:eastAsia="en-GB"/>
              </w:rPr>
            </w:rPrChange>
          </w:rPr>
          <w:t>North Dartmoor Primary Care Network</w:t>
        </w:r>
      </w:ins>
      <w:ins w:id="1031" w:author="BARRAU, Katharine (MORETONHAMPSTEAD HEALTH CENTRE)" w:date="2025-02-07T15:47:00Z">
        <w:r w:rsidRPr="00676A25">
          <w:rPr>
            <w:rFonts w:ascii="Aptos Narrow" w:hAnsi="Aptos Narrow" w:cstheme="minorHAnsi"/>
            <w:b/>
            <w:bCs/>
            <w:sz w:val="24"/>
            <w:szCs w:val="24"/>
            <w:lang w:eastAsia="en-GB"/>
            <w:rPrChange w:id="1032" w:author="PARKER, Jasmine (MORETONHAMPSTEAD HEALTH CENTRE)" w:date="2026-04-30T14:45:00Z" w16du:dateUtc="2026-04-30T13:45:00Z">
              <w:rPr>
                <w:rFonts w:cstheme="minorHAnsi"/>
                <w:color w:val="FF0000"/>
                <w:sz w:val="24"/>
                <w:szCs w:val="24"/>
                <w:highlight w:val="yellow"/>
                <w:lang w:eastAsia="en-GB"/>
              </w:rPr>
            </w:rPrChange>
          </w:rPr>
          <w:t xml:space="preserve"> </w:t>
        </w:r>
        <w:r w:rsidRPr="00676A25">
          <w:rPr>
            <w:rFonts w:ascii="Aptos Narrow" w:hAnsi="Aptos Narrow" w:cstheme="minorHAnsi"/>
            <w:sz w:val="24"/>
            <w:szCs w:val="24"/>
            <w:lang w:eastAsia="en-GB"/>
            <w:rPrChange w:id="1033" w:author="PARKER, Jasmine (MORETONHAMPSTEAD HEALTH CENTRE)" w:date="2026-04-30T14:45:00Z" w16du:dateUtc="2026-04-30T13:45:00Z">
              <w:rPr>
                <w:rFonts w:cstheme="minorHAnsi"/>
                <w:sz w:val="24"/>
                <w:szCs w:val="24"/>
                <w:highlight w:val="yellow"/>
                <w:lang w:eastAsia="en-GB"/>
              </w:rPr>
            </w:rPrChange>
          </w:rPr>
          <w:t>and other local providers</w:t>
        </w:r>
      </w:ins>
      <w:ins w:id="1034" w:author="BARRAU, Katharine (MORETONHAMPSTEAD HEALTH CENTRE)" w:date="2025-02-07T16:06:00Z">
        <w:r w:rsidR="0001748A" w:rsidRPr="00676A25">
          <w:rPr>
            <w:rFonts w:ascii="Aptos Narrow" w:hAnsi="Aptos Narrow" w:cstheme="minorHAnsi"/>
            <w:sz w:val="24"/>
            <w:szCs w:val="24"/>
            <w:lang w:eastAsia="en-GB"/>
            <w:rPrChange w:id="1035" w:author="PARKER, Jasmine (MORETONHAMPSTEAD HEALTH CENTRE)" w:date="2026-04-30T14:45:00Z" w16du:dateUtc="2026-04-30T13:45:00Z">
              <w:rPr>
                <w:rFonts w:cstheme="minorHAnsi"/>
                <w:sz w:val="24"/>
                <w:szCs w:val="24"/>
                <w:highlight w:val="yellow"/>
                <w:lang w:eastAsia="en-GB"/>
              </w:rPr>
            </w:rPrChange>
          </w:rPr>
          <w:t xml:space="preserve"> </w:t>
        </w:r>
      </w:ins>
      <w:ins w:id="1036" w:author="BARRAU, Katharine (MORETONHAMPSTEAD HEALTH CENTRE)" w:date="2025-02-07T15:47:00Z">
        <w:r w:rsidRPr="00676A25">
          <w:rPr>
            <w:rFonts w:ascii="Aptos Narrow" w:hAnsi="Aptos Narrow" w:cstheme="minorHAnsi"/>
            <w:sz w:val="24"/>
            <w:szCs w:val="24"/>
            <w:lang w:eastAsia="en-GB"/>
            <w:rPrChange w:id="1037" w:author="PARKER, Jasmine (MORETONHAMPSTEAD HEALTH CENTRE)" w:date="2026-04-30T14:45:00Z" w16du:dateUtc="2026-04-30T13:45:00Z">
              <w:rPr>
                <w:rFonts w:cstheme="minorHAnsi"/>
                <w:sz w:val="24"/>
                <w:szCs w:val="24"/>
                <w:highlight w:val="yellow"/>
                <w:lang w:eastAsia="en-GB"/>
              </w:rPr>
            </w:rPrChange>
          </w:rPr>
          <w:t xml:space="preserve">who are involved in your care. This includes the sharing of </w:t>
        </w:r>
        <w:r w:rsidRPr="00676A25">
          <w:rPr>
            <w:rFonts w:ascii="Aptos Narrow" w:hAnsi="Aptos Narrow" w:cstheme="minorHAnsi"/>
            <w:sz w:val="24"/>
            <w:szCs w:val="24"/>
            <w:rPrChange w:id="1038" w:author="PARKER, Jasmine (MORETONHAMPSTEAD HEALTH CENTRE)" w:date="2026-04-30T14:45:00Z" w16du:dateUtc="2026-04-30T13:45:00Z">
              <w:rPr>
                <w:rFonts w:cstheme="minorHAnsi"/>
                <w:sz w:val="24"/>
                <w:szCs w:val="24"/>
                <w:highlight w:val="yellow"/>
              </w:rPr>
            </w:rPrChange>
          </w:rPr>
          <w:t xml:space="preserve">personal contact details, diagnosis, medications, allergies, and test results. Your records will be treated </w:t>
        </w:r>
        <w:r w:rsidRPr="00676A25">
          <w:rPr>
            <w:rFonts w:ascii="Aptos Narrow" w:hAnsi="Aptos Narrow" w:cstheme="minorHAnsi"/>
            <w:sz w:val="24"/>
            <w:szCs w:val="24"/>
            <w:lang w:eastAsia="en-GB"/>
            <w:rPrChange w:id="1039" w:author="PARKER, Jasmine (MORETONHAMPSTEAD HEALTH CENTRE)" w:date="2026-04-30T14:45:00Z" w16du:dateUtc="2026-04-30T13:45:00Z">
              <w:rPr>
                <w:rFonts w:cstheme="minorHAnsi"/>
                <w:sz w:val="24"/>
                <w:szCs w:val="24"/>
                <w:highlight w:val="yellow"/>
                <w:lang w:eastAsia="en-GB"/>
              </w:rPr>
            </w:rPrChange>
          </w:rPr>
          <w:t>with the strictest confidence and can only be viewed if you use their service.</w:t>
        </w:r>
        <w:r w:rsidRPr="00676A25">
          <w:rPr>
            <w:rFonts w:ascii="Aptos Narrow" w:hAnsi="Aptos Narrow" w:cstheme="minorHAnsi"/>
            <w:sz w:val="24"/>
            <w:szCs w:val="24"/>
            <w:lang w:eastAsia="en-GB"/>
            <w:rPrChange w:id="1040" w:author="PARKER, Jasmine (MORETONHAMPSTEAD HEALTH CENTRE)" w:date="2026-04-30T14:45:00Z" w16du:dateUtc="2026-04-30T13:45:00Z">
              <w:rPr>
                <w:rFonts w:cstheme="minorHAnsi"/>
                <w:sz w:val="24"/>
                <w:szCs w:val="24"/>
                <w:lang w:eastAsia="en-GB"/>
              </w:rPr>
            </w:rPrChange>
          </w:rPr>
          <w:t xml:space="preserve">   </w:t>
        </w:r>
      </w:ins>
    </w:p>
    <w:p w14:paraId="538E4344" w14:textId="77777777" w:rsidR="006D0AAC" w:rsidRPr="00676A25" w:rsidRDefault="006D0AAC" w:rsidP="006D0AAC">
      <w:pPr>
        <w:spacing w:after="0"/>
        <w:rPr>
          <w:ins w:id="1041" w:author="BARRAU, Katharine (MORETONHAMPSTEAD HEALTH CENTRE)" w:date="2025-02-07T15:37:00Z"/>
          <w:rFonts w:ascii="Aptos Narrow" w:hAnsi="Aptos Narrow" w:cstheme="minorHAnsi"/>
          <w:color w:val="000000" w:themeColor="text1"/>
          <w:sz w:val="24"/>
          <w:szCs w:val="24"/>
          <w:rPrChange w:id="1042" w:author="PARKER, Jasmine (MORETONHAMPSTEAD HEALTH CENTRE)" w:date="2026-04-30T14:45:00Z" w16du:dateUtc="2026-04-30T13:45:00Z">
            <w:rPr>
              <w:ins w:id="1043" w:author="BARRAU, Katharine (MORETONHAMPSTEAD HEALTH CENTRE)" w:date="2025-02-07T15:37:00Z"/>
              <w:rFonts w:cstheme="minorHAnsi"/>
              <w:color w:val="000000" w:themeColor="text1"/>
              <w:sz w:val="24"/>
              <w:szCs w:val="24"/>
            </w:rPr>
          </w:rPrChange>
        </w:rPr>
      </w:pPr>
    </w:p>
    <w:p w14:paraId="18BFEBFA" w14:textId="13185C37" w:rsidR="00CA71A9" w:rsidRPr="00676A25" w:rsidRDefault="00CA71A9" w:rsidP="003D62FA">
      <w:pPr>
        <w:spacing w:after="0"/>
        <w:rPr>
          <w:ins w:id="1044" w:author="BARRAU, Katharine (MORETONHAMPSTEAD HEALTH CENTRE)" w:date="2025-02-07T15:45:00Z"/>
          <w:rFonts w:ascii="Aptos Narrow" w:hAnsi="Aptos Narrow" w:cstheme="minorHAnsi"/>
          <w:b/>
          <w:bCs/>
          <w:color w:val="000000" w:themeColor="text1"/>
          <w:sz w:val="24"/>
          <w:szCs w:val="24"/>
          <w:rPrChange w:id="1045" w:author="PARKER, Jasmine (MORETONHAMPSTEAD HEALTH CENTRE)" w:date="2026-04-30T14:45:00Z" w16du:dateUtc="2026-04-30T13:45:00Z">
            <w:rPr>
              <w:ins w:id="1046" w:author="BARRAU, Katharine (MORETONHAMPSTEAD HEALTH CENTRE)" w:date="2025-02-07T15:45:00Z"/>
              <w:rFonts w:cstheme="minorHAnsi"/>
              <w:color w:val="000000" w:themeColor="text1"/>
              <w:sz w:val="24"/>
              <w:szCs w:val="24"/>
            </w:rPr>
          </w:rPrChange>
        </w:rPr>
      </w:pPr>
      <w:ins w:id="1047" w:author="BARRAU, Katharine (MORETONHAMPSTEAD HEALTH CENTRE)" w:date="2025-02-07T15:37:00Z">
        <w:r w:rsidRPr="00676A25">
          <w:rPr>
            <w:rFonts w:ascii="Aptos Narrow" w:hAnsi="Aptos Narrow" w:cstheme="minorHAnsi"/>
            <w:b/>
            <w:bCs/>
            <w:color w:val="000000" w:themeColor="text1"/>
            <w:sz w:val="24"/>
            <w:szCs w:val="24"/>
            <w:rPrChange w:id="1048" w:author="PARKER, Jasmine (MORETONHAMPSTEAD HEALTH CENTRE)" w:date="2026-04-30T14:45:00Z" w16du:dateUtc="2026-04-30T13:45:00Z">
              <w:rPr>
                <w:rFonts w:cstheme="minorHAnsi"/>
                <w:color w:val="000000" w:themeColor="text1"/>
                <w:sz w:val="24"/>
                <w:szCs w:val="24"/>
              </w:rPr>
            </w:rPrChange>
          </w:rPr>
          <w:t>GP Connect</w:t>
        </w:r>
      </w:ins>
      <w:ins w:id="1049" w:author="BARRAU, Katharine (MORETONHAMPSTEAD HEALTH CENTRE)" w:date="2025-02-07T15:45:00Z">
        <w:r w:rsidR="00604E4A" w:rsidRPr="00676A25">
          <w:rPr>
            <w:rFonts w:ascii="Aptos Narrow" w:hAnsi="Aptos Narrow" w:cstheme="minorHAnsi"/>
            <w:b/>
            <w:bCs/>
            <w:color w:val="000000" w:themeColor="text1"/>
            <w:sz w:val="24"/>
            <w:szCs w:val="24"/>
            <w:rPrChange w:id="1050" w:author="PARKER, Jasmine (MORETONHAMPSTEAD HEALTH CENTRE)" w:date="2026-04-30T14:45:00Z" w16du:dateUtc="2026-04-30T13:45:00Z">
              <w:rPr>
                <w:rFonts w:cstheme="minorHAnsi"/>
                <w:color w:val="000000" w:themeColor="text1"/>
                <w:sz w:val="24"/>
                <w:szCs w:val="24"/>
              </w:rPr>
            </w:rPrChange>
          </w:rPr>
          <w:t>-Interoperability</w:t>
        </w:r>
      </w:ins>
    </w:p>
    <w:p w14:paraId="75E97536" w14:textId="470F0517" w:rsidR="0061734A" w:rsidRPr="00676A25" w:rsidRDefault="0061734A" w:rsidP="003D62FA">
      <w:pPr>
        <w:spacing w:after="0"/>
        <w:rPr>
          <w:ins w:id="1051" w:author="BARRAU, Katharine (MORETONHAMPSTEAD HEALTH CENTRE)" w:date="2025-02-07T16:19:00Z"/>
          <w:rFonts w:ascii="Aptos Narrow" w:hAnsi="Aptos Narrow" w:cstheme="minorHAnsi"/>
          <w:color w:val="000000" w:themeColor="text1"/>
          <w:sz w:val="24"/>
          <w:szCs w:val="24"/>
          <w:rPrChange w:id="1052" w:author="PARKER, Jasmine (MORETONHAMPSTEAD HEALTH CENTRE)" w:date="2026-04-30T14:45:00Z" w16du:dateUtc="2026-04-30T13:45:00Z">
            <w:rPr>
              <w:ins w:id="1053" w:author="BARRAU, Katharine (MORETONHAMPSTEAD HEALTH CENTRE)" w:date="2025-02-07T16:19:00Z"/>
              <w:rFonts w:cstheme="minorHAnsi"/>
              <w:color w:val="000000" w:themeColor="text1"/>
              <w:sz w:val="24"/>
              <w:szCs w:val="24"/>
            </w:rPr>
          </w:rPrChange>
        </w:rPr>
      </w:pPr>
      <w:bookmarkStart w:id="1054" w:name="_Hlk189837439"/>
      <w:ins w:id="1055" w:author="BARRAU, Katharine (MORETONHAMPSTEAD HEALTH CENTRE)" w:date="2025-02-07T16:12:00Z">
        <w:r w:rsidRPr="00676A25">
          <w:rPr>
            <w:rFonts w:ascii="Aptos Narrow" w:hAnsi="Aptos Narrow" w:cstheme="minorHAnsi"/>
            <w:color w:val="000000" w:themeColor="text1"/>
            <w:sz w:val="24"/>
            <w:szCs w:val="24"/>
            <w:rPrChange w:id="1056" w:author="PARKER, Jasmine (MORETONHAMPSTEAD HEALTH CENTRE)" w:date="2026-04-30T14:45:00Z" w16du:dateUtc="2026-04-30T13:45:00Z">
              <w:rPr/>
            </w:rPrChange>
          </w:rPr>
          <w:t xml:space="preserve">We use </w:t>
        </w:r>
      </w:ins>
      <w:r w:rsidR="003D62FA" w:rsidRPr="00676A25">
        <w:rPr>
          <w:rFonts w:ascii="Aptos Narrow" w:hAnsi="Aptos Narrow" w:cstheme="minorHAnsi"/>
          <w:color w:val="000000" w:themeColor="text1"/>
          <w:sz w:val="24"/>
          <w:szCs w:val="24"/>
          <w:rPrChange w:id="1057" w:author="PARKER, Jasmine (MORETONHAMPSTEAD HEALTH CENTRE)" w:date="2026-04-30T14:45:00Z" w16du:dateUtc="2026-04-30T13:45:00Z">
            <w:rPr/>
          </w:rPrChange>
        </w:rPr>
        <w:t xml:space="preserve">GP Connect </w:t>
      </w:r>
      <w:ins w:id="1058" w:author="BARRAU, Katharine (MORETONHAMPSTEAD HEALTH CENTRE)" w:date="2025-02-07T16:13:00Z">
        <w:r w:rsidRPr="00676A25">
          <w:rPr>
            <w:rFonts w:ascii="Aptos Narrow" w:hAnsi="Aptos Narrow" w:cstheme="minorHAnsi"/>
            <w:color w:val="000000" w:themeColor="text1"/>
            <w:sz w:val="24"/>
            <w:szCs w:val="24"/>
            <w:rPrChange w:id="1059" w:author="PARKER, Jasmine (MORETONHAMPSTEAD HEALTH CENTRE)" w:date="2026-04-30T14:45:00Z" w16du:dateUtc="2026-04-30T13:45:00Z">
              <w:rPr>
                <w:rFonts w:cstheme="minorHAnsi"/>
                <w:color w:val="000000" w:themeColor="text1"/>
                <w:sz w:val="24"/>
                <w:szCs w:val="24"/>
              </w:rPr>
            </w:rPrChange>
          </w:rPr>
          <w:t xml:space="preserve">to make specific </w:t>
        </w:r>
      </w:ins>
      <w:ins w:id="1060" w:author="BARRAU, Katharine (MORETONHAMPSTEAD HEALTH CENTRE)" w:date="2025-02-07T16:12:00Z">
        <w:r w:rsidRPr="00676A25">
          <w:rPr>
            <w:rFonts w:ascii="Aptos Narrow" w:hAnsi="Aptos Narrow" w:cstheme="minorHAnsi"/>
            <w:color w:val="000000" w:themeColor="text1"/>
            <w:sz w:val="24"/>
            <w:szCs w:val="24"/>
            <w:rPrChange w:id="1061" w:author="PARKER, Jasmine (MORETONHAMPSTEAD HEALTH CENTRE)" w:date="2026-04-30T14:45:00Z" w16du:dateUtc="2026-04-30T13:45:00Z">
              <w:rPr/>
            </w:rPrChange>
          </w:rPr>
          <w:t>appointments available to other organisations for booking</w:t>
        </w:r>
      </w:ins>
      <w:ins w:id="1062" w:author="BARRAU, Katharine (MORETONHAMPSTEAD HEALTH CENTRE)" w:date="2025-02-07T16:14:00Z">
        <w:r w:rsidRPr="00676A25">
          <w:rPr>
            <w:rFonts w:ascii="Aptos Narrow" w:hAnsi="Aptos Narrow" w:cstheme="minorHAnsi"/>
            <w:color w:val="000000" w:themeColor="text1"/>
            <w:sz w:val="24"/>
            <w:szCs w:val="24"/>
            <w:rPrChange w:id="1063" w:author="PARKER, Jasmine (MORETONHAMPSTEAD HEALTH CENTRE)" w:date="2026-04-30T14:45:00Z" w16du:dateUtc="2026-04-30T13:45:00Z">
              <w:rPr>
                <w:rFonts w:cstheme="minorHAnsi"/>
                <w:color w:val="000000" w:themeColor="text1"/>
                <w:sz w:val="24"/>
                <w:szCs w:val="24"/>
              </w:rPr>
            </w:rPrChange>
          </w:rPr>
          <w:t xml:space="preserve">, primarily we offer appointments that </w:t>
        </w:r>
      </w:ins>
      <w:ins w:id="1064" w:author="BARRAU, Katharine (MORETONHAMPSTEAD HEALTH CENTRE)" w:date="2025-02-07T16:12:00Z">
        <w:r w:rsidRPr="00676A25">
          <w:rPr>
            <w:rFonts w:ascii="Aptos Narrow" w:hAnsi="Aptos Narrow" w:cstheme="minorHAnsi"/>
            <w:color w:val="000000" w:themeColor="text1"/>
            <w:sz w:val="24"/>
            <w:szCs w:val="24"/>
            <w:rPrChange w:id="1065" w:author="PARKER, Jasmine (MORETONHAMPSTEAD HEALTH CENTRE)" w:date="2026-04-30T14:45:00Z" w16du:dateUtc="2026-04-30T13:45:00Z">
              <w:rPr/>
            </w:rPrChange>
          </w:rPr>
          <w:t xml:space="preserve">the 111 service </w:t>
        </w:r>
      </w:ins>
      <w:ins w:id="1066" w:author="BARRAU, Katharine (MORETONHAMPSTEAD HEALTH CENTRE)" w:date="2025-02-07T16:14:00Z">
        <w:r w:rsidRPr="00676A25">
          <w:rPr>
            <w:rFonts w:ascii="Aptos Narrow" w:hAnsi="Aptos Narrow" w:cstheme="minorHAnsi"/>
            <w:color w:val="000000" w:themeColor="text1"/>
            <w:sz w:val="24"/>
            <w:szCs w:val="24"/>
            <w:rPrChange w:id="1067" w:author="PARKER, Jasmine (MORETONHAMPSTEAD HEALTH CENTRE)" w:date="2026-04-30T14:45:00Z" w16du:dateUtc="2026-04-30T13:45:00Z">
              <w:rPr>
                <w:rFonts w:cstheme="minorHAnsi"/>
                <w:color w:val="000000" w:themeColor="text1"/>
                <w:sz w:val="24"/>
                <w:szCs w:val="24"/>
              </w:rPr>
            </w:rPrChange>
          </w:rPr>
          <w:t xml:space="preserve">are able </w:t>
        </w:r>
      </w:ins>
      <w:ins w:id="1068" w:author="BARRAU, Katharine (MORETONHAMPSTEAD HEALTH CENTRE)" w:date="2025-02-07T16:12:00Z">
        <w:r w:rsidRPr="00676A25">
          <w:rPr>
            <w:rFonts w:ascii="Aptos Narrow" w:hAnsi="Aptos Narrow" w:cstheme="minorHAnsi"/>
            <w:color w:val="000000" w:themeColor="text1"/>
            <w:sz w:val="24"/>
            <w:szCs w:val="24"/>
            <w:rPrChange w:id="1069" w:author="PARKER, Jasmine (MORETONHAMPSTEAD HEALTH CENTRE)" w:date="2026-04-30T14:45:00Z" w16du:dateUtc="2026-04-30T13:45:00Z">
              <w:rPr/>
            </w:rPrChange>
          </w:rPr>
          <w:t xml:space="preserve">to book </w:t>
        </w:r>
      </w:ins>
      <w:ins w:id="1070" w:author="BARRAU, Katharine (MORETONHAMPSTEAD HEALTH CENTRE)" w:date="2025-02-07T16:14:00Z">
        <w:r w:rsidRPr="00676A25">
          <w:rPr>
            <w:rFonts w:ascii="Aptos Narrow" w:hAnsi="Aptos Narrow" w:cstheme="minorHAnsi"/>
            <w:color w:val="000000" w:themeColor="text1"/>
            <w:sz w:val="24"/>
            <w:szCs w:val="24"/>
            <w:rPrChange w:id="1071" w:author="PARKER, Jasmine (MORETONHAMPSTEAD HEALTH CENTRE)" w:date="2026-04-30T14:45:00Z" w16du:dateUtc="2026-04-30T13:45:00Z">
              <w:rPr>
                <w:rFonts w:cstheme="minorHAnsi"/>
                <w:color w:val="000000" w:themeColor="text1"/>
                <w:sz w:val="24"/>
                <w:szCs w:val="24"/>
              </w:rPr>
            </w:rPrChange>
          </w:rPr>
          <w:t>patients direc</w:t>
        </w:r>
      </w:ins>
      <w:ins w:id="1072" w:author="BARRAU, Katharine (MORETONHAMPSTEAD HEALTH CENTRE)" w:date="2025-02-07T16:15:00Z">
        <w:r w:rsidRPr="00676A25">
          <w:rPr>
            <w:rFonts w:ascii="Aptos Narrow" w:hAnsi="Aptos Narrow" w:cstheme="minorHAnsi"/>
            <w:color w:val="000000" w:themeColor="text1"/>
            <w:sz w:val="24"/>
            <w:szCs w:val="24"/>
            <w:rPrChange w:id="1073" w:author="PARKER, Jasmine (MORETONHAMPSTEAD HEALTH CENTRE)" w:date="2026-04-30T14:45:00Z" w16du:dateUtc="2026-04-30T13:45:00Z">
              <w:rPr>
                <w:rFonts w:cstheme="minorHAnsi"/>
                <w:color w:val="000000" w:themeColor="text1"/>
                <w:sz w:val="24"/>
                <w:szCs w:val="24"/>
              </w:rPr>
            </w:rPrChange>
          </w:rPr>
          <w:t>tly into</w:t>
        </w:r>
      </w:ins>
      <w:ins w:id="1074" w:author="BARRAU, Katharine (MORETONHAMPSTEAD HEALTH CENTRE)" w:date="2025-02-07T16:12:00Z">
        <w:r w:rsidRPr="00676A25">
          <w:rPr>
            <w:rFonts w:ascii="Aptos Narrow" w:hAnsi="Aptos Narrow" w:cstheme="minorHAnsi"/>
            <w:color w:val="000000" w:themeColor="text1"/>
            <w:sz w:val="24"/>
            <w:szCs w:val="24"/>
            <w:rPrChange w:id="1075" w:author="PARKER, Jasmine (MORETONHAMPSTEAD HEALTH CENTRE)" w:date="2026-04-30T14:45:00Z" w16du:dateUtc="2026-04-30T13:45:00Z">
              <w:rPr/>
            </w:rPrChange>
          </w:rPr>
          <w:t xml:space="preserve"> following out of hours care</w:t>
        </w:r>
      </w:ins>
      <w:ins w:id="1076" w:author="BARRAU, Katharine (MORETONHAMPSTEAD HEALTH CENTRE)" w:date="2025-02-07T16:18:00Z">
        <w:r w:rsidRPr="00676A25">
          <w:rPr>
            <w:rFonts w:ascii="Aptos Narrow" w:hAnsi="Aptos Narrow" w:cstheme="minorHAnsi"/>
            <w:color w:val="000000" w:themeColor="text1"/>
            <w:sz w:val="24"/>
            <w:szCs w:val="24"/>
            <w:rPrChange w:id="1077" w:author="PARKER, Jasmine (MORETONHAMPSTEAD HEALTH CENTRE)" w:date="2026-04-30T14:45:00Z" w16du:dateUtc="2026-04-30T13:45:00Z">
              <w:rPr>
                <w:rFonts w:cstheme="minorHAnsi"/>
                <w:color w:val="000000" w:themeColor="text1"/>
                <w:sz w:val="24"/>
                <w:szCs w:val="24"/>
              </w:rPr>
            </w:rPrChange>
          </w:rPr>
          <w:t xml:space="preserve">. </w:t>
        </w:r>
      </w:ins>
    </w:p>
    <w:p w14:paraId="137D8156" w14:textId="77777777" w:rsidR="0061734A" w:rsidRPr="00676A25" w:rsidRDefault="0061734A" w:rsidP="003D62FA">
      <w:pPr>
        <w:spacing w:after="0"/>
        <w:rPr>
          <w:ins w:id="1078" w:author="BARRAU, Katharine (MORETONHAMPSTEAD HEALTH CENTRE)" w:date="2025-02-07T16:15:00Z"/>
          <w:rFonts w:ascii="Aptos Narrow" w:hAnsi="Aptos Narrow" w:cstheme="minorHAnsi"/>
          <w:b/>
          <w:bCs/>
          <w:color w:val="000000" w:themeColor="text1"/>
          <w:sz w:val="24"/>
          <w:szCs w:val="24"/>
          <w:u w:val="single"/>
          <w:rPrChange w:id="1079" w:author="PARKER, Jasmine (MORETONHAMPSTEAD HEALTH CENTRE)" w:date="2026-04-30T14:45:00Z" w16du:dateUtc="2026-04-30T13:45:00Z">
            <w:rPr>
              <w:ins w:id="1080" w:author="BARRAU, Katharine (MORETONHAMPSTEAD HEALTH CENTRE)" w:date="2025-02-07T16:15:00Z"/>
              <w:rFonts w:cstheme="minorHAnsi"/>
              <w:color w:val="000000" w:themeColor="text1"/>
              <w:sz w:val="24"/>
              <w:szCs w:val="24"/>
            </w:rPr>
          </w:rPrChange>
        </w:rPr>
      </w:pPr>
    </w:p>
    <w:p w14:paraId="2B261BFE" w14:textId="3764912B" w:rsidR="003D62FA" w:rsidRPr="00676A25" w:rsidDel="0061734A" w:rsidRDefault="0061734A">
      <w:pPr>
        <w:spacing w:after="0"/>
        <w:rPr>
          <w:del w:id="1081" w:author="BARRAU, Katharine (MORETONHAMPSTEAD HEALTH CENTRE)" w:date="2025-02-07T16:16:00Z"/>
          <w:rFonts w:ascii="Aptos Narrow" w:hAnsi="Aptos Narrow" w:cstheme="minorHAnsi"/>
          <w:color w:val="000000" w:themeColor="text1"/>
          <w:sz w:val="24"/>
          <w:szCs w:val="24"/>
          <w:rPrChange w:id="1082" w:author="PARKER, Jasmine (MORETONHAMPSTEAD HEALTH CENTRE)" w:date="2026-04-30T14:45:00Z" w16du:dateUtc="2026-04-30T13:45:00Z">
            <w:rPr>
              <w:del w:id="1083" w:author="BARRAU, Katharine (MORETONHAMPSTEAD HEALTH CENTRE)" w:date="2025-02-07T16:16:00Z"/>
              <w:rFonts w:cstheme="minorHAnsi"/>
              <w:color w:val="000000" w:themeColor="text1"/>
              <w:sz w:val="24"/>
              <w:szCs w:val="24"/>
            </w:rPr>
          </w:rPrChange>
        </w:rPr>
      </w:pPr>
      <w:ins w:id="1084" w:author="BARRAU, Katharine (MORETONHAMPSTEAD HEALTH CENTRE)" w:date="2025-02-07T16:15:00Z">
        <w:r w:rsidRPr="00676A25">
          <w:rPr>
            <w:rFonts w:ascii="Aptos Narrow" w:hAnsi="Aptos Narrow" w:cstheme="minorHAnsi"/>
            <w:color w:val="000000" w:themeColor="text1"/>
            <w:sz w:val="24"/>
            <w:szCs w:val="24"/>
            <w:rPrChange w:id="1085" w:author="PARKER, Jasmine (MORETONHAMPSTEAD HEALTH CENTRE)" w:date="2026-04-30T14:45:00Z" w16du:dateUtc="2026-04-30T13:45:00Z">
              <w:rPr>
                <w:rFonts w:cstheme="minorHAnsi"/>
                <w:color w:val="000000" w:themeColor="text1"/>
                <w:sz w:val="24"/>
                <w:szCs w:val="24"/>
              </w:rPr>
            </w:rPrChange>
          </w:rPr>
          <w:t>GP Connect</w:t>
        </w:r>
      </w:ins>
      <w:ins w:id="1086" w:author="BARRAU, Katharine (MORETONHAMPSTEAD HEALTH CENTRE)" w:date="2025-02-07T16:17:00Z">
        <w:r w:rsidRPr="00676A25">
          <w:rPr>
            <w:rFonts w:ascii="Aptos Narrow" w:hAnsi="Aptos Narrow" w:cstheme="minorHAnsi"/>
            <w:color w:val="000000" w:themeColor="text1"/>
            <w:sz w:val="24"/>
            <w:szCs w:val="24"/>
            <w:rPrChange w:id="1087" w:author="PARKER, Jasmine (MORETONHAMPSTEAD HEALTH CENTRE)" w:date="2026-04-30T14:45:00Z" w16du:dateUtc="2026-04-30T13:45:00Z">
              <w:rPr>
                <w:rFonts w:cstheme="minorHAnsi"/>
                <w:color w:val="000000" w:themeColor="text1"/>
                <w:sz w:val="24"/>
                <w:szCs w:val="24"/>
              </w:rPr>
            </w:rPrChange>
          </w:rPr>
          <w:t xml:space="preserve"> </w:t>
        </w:r>
      </w:ins>
      <w:r w:rsidR="003D62FA" w:rsidRPr="00676A25">
        <w:rPr>
          <w:rFonts w:ascii="Aptos Narrow" w:hAnsi="Aptos Narrow" w:cstheme="minorHAnsi"/>
          <w:color w:val="000000" w:themeColor="text1"/>
          <w:sz w:val="24"/>
          <w:szCs w:val="24"/>
          <w:rPrChange w:id="1088" w:author="PARKER, Jasmine (MORETONHAMPSTEAD HEALTH CENTRE)" w:date="2026-04-30T14:45:00Z" w16du:dateUtc="2026-04-30T13:45:00Z">
            <w:rPr>
              <w:rFonts w:cstheme="minorHAnsi"/>
              <w:color w:val="000000" w:themeColor="text1"/>
              <w:sz w:val="24"/>
              <w:szCs w:val="24"/>
            </w:rPr>
          </w:rPrChange>
        </w:rPr>
        <w:t>is a Direct Care API (Application Programming Interface) overseen by NHS Digital that facilitates interoperability between different IT and clinical systems to help approved health and social care organisations to access, share, view and write information into a patient record in the course of providing direct care.</w:t>
      </w:r>
      <w:ins w:id="1089" w:author="BARRAU, Katharine (MORETONHAMPSTEAD HEALTH CENTRE)" w:date="2025-02-07T16:22:00Z">
        <w:r w:rsidRPr="00676A25">
          <w:rPr>
            <w:rFonts w:ascii="Aptos Narrow" w:hAnsi="Aptos Narrow" w:cstheme="minorHAnsi"/>
            <w:color w:val="000000" w:themeColor="text1"/>
            <w:sz w:val="24"/>
            <w:szCs w:val="24"/>
            <w:rPrChange w:id="1090" w:author="PARKER, Jasmine (MORETONHAMPSTEAD HEALTH CENTRE)" w:date="2026-04-30T14:45:00Z" w16du:dateUtc="2026-04-30T13:45:00Z">
              <w:rPr>
                <w:rFonts w:cstheme="minorHAnsi"/>
                <w:color w:val="000000" w:themeColor="text1"/>
                <w:sz w:val="24"/>
                <w:szCs w:val="24"/>
              </w:rPr>
            </w:rPrChange>
          </w:rPr>
          <w:t xml:space="preserve"> </w:t>
        </w:r>
      </w:ins>
      <w:moveToRangeStart w:id="1091" w:author="BARRAU, Katharine (MORETONHAMPSTEAD HEALTH CENTRE)" w:date="2025-02-07T16:22:00Z" w:name="move189837739"/>
      <w:moveTo w:id="1092" w:author="BARRAU, Katharine (MORETONHAMPSTEAD HEALTH CENTRE)" w:date="2025-02-07T16:22:00Z">
        <w:r w:rsidRPr="00676A25">
          <w:rPr>
            <w:rFonts w:ascii="Aptos Narrow" w:hAnsi="Aptos Narrow" w:cstheme="minorHAnsi"/>
            <w:color w:val="000000" w:themeColor="text1"/>
            <w:sz w:val="24"/>
            <w:szCs w:val="24"/>
            <w:rPrChange w:id="1093" w:author="PARKER, Jasmine (MORETONHAMPSTEAD HEALTH CENTRE)" w:date="2026-04-30T14:45:00Z" w16du:dateUtc="2026-04-30T13:45:00Z">
              <w:rPr>
                <w:rFonts w:cstheme="minorHAnsi"/>
                <w:color w:val="000000" w:themeColor="text1"/>
                <w:sz w:val="24"/>
                <w:szCs w:val="24"/>
              </w:rPr>
            </w:rPrChange>
          </w:rPr>
          <w:t xml:space="preserve">It </w:t>
        </w:r>
        <w:del w:id="1094" w:author="BARRAU, Katharine (MORETONHAMPSTEAD HEALTH CENTRE)" w:date="2025-02-07T16:22:00Z">
          <w:r w:rsidRPr="00676A25" w:rsidDel="00F44AF1">
            <w:rPr>
              <w:rFonts w:ascii="Aptos Narrow" w:hAnsi="Aptos Narrow" w:cstheme="minorHAnsi"/>
              <w:color w:val="000000" w:themeColor="text1"/>
              <w:sz w:val="24"/>
              <w:szCs w:val="24"/>
              <w:rPrChange w:id="1095" w:author="PARKER, Jasmine (MORETONHAMPSTEAD HEALTH CENTRE)" w:date="2026-04-30T14:45:00Z" w16du:dateUtc="2026-04-30T13:45:00Z">
                <w:rPr>
                  <w:rFonts w:cstheme="minorHAnsi"/>
                  <w:color w:val="000000" w:themeColor="text1"/>
                  <w:sz w:val="24"/>
                  <w:szCs w:val="24"/>
                </w:rPr>
              </w:rPrChange>
            </w:rPr>
            <w:delText xml:space="preserve">is designed strictly to be used for the purpose of direct care and </w:delText>
          </w:r>
        </w:del>
        <w:r w:rsidRPr="00676A25">
          <w:rPr>
            <w:rFonts w:ascii="Aptos Narrow" w:hAnsi="Aptos Narrow" w:cstheme="minorHAnsi"/>
            <w:color w:val="000000" w:themeColor="text1"/>
            <w:sz w:val="24"/>
            <w:szCs w:val="24"/>
            <w:rPrChange w:id="1096" w:author="PARKER, Jasmine (MORETONHAMPSTEAD HEALTH CENTRE)" w:date="2026-04-30T14:45:00Z" w16du:dateUtc="2026-04-30T13:45:00Z">
              <w:rPr>
                <w:rFonts w:cstheme="minorHAnsi"/>
                <w:color w:val="000000" w:themeColor="text1"/>
                <w:sz w:val="24"/>
                <w:szCs w:val="24"/>
              </w:rPr>
            </w:rPrChange>
          </w:rPr>
          <w:t>is subject to DPIA’s and oversight of NHS Digital</w:t>
        </w:r>
      </w:moveTo>
      <w:ins w:id="1097" w:author="BARRAU, Katharine (MORETONHAMPSTEAD HEALTH CENTRE)" w:date="2025-02-07T16:23:00Z">
        <w:r w:rsidR="00F44AF1" w:rsidRPr="00676A25">
          <w:rPr>
            <w:rFonts w:ascii="Aptos Narrow" w:hAnsi="Aptos Narrow" w:cstheme="minorHAnsi"/>
            <w:color w:val="000000" w:themeColor="text1"/>
            <w:sz w:val="24"/>
            <w:szCs w:val="24"/>
            <w:rPrChange w:id="1098" w:author="PARKER, Jasmine (MORETONHAMPSTEAD HEALTH CENTRE)" w:date="2026-04-30T14:45:00Z" w16du:dateUtc="2026-04-30T13:45:00Z">
              <w:rPr>
                <w:rFonts w:cstheme="minorHAnsi"/>
                <w:color w:val="000000" w:themeColor="text1"/>
                <w:sz w:val="24"/>
                <w:szCs w:val="24"/>
              </w:rPr>
            </w:rPrChange>
          </w:rPr>
          <w:t xml:space="preserve"> and</w:t>
        </w:r>
      </w:ins>
      <w:moveTo w:id="1099" w:author="BARRAU, Katharine (MORETONHAMPSTEAD HEALTH CENTRE)" w:date="2025-02-07T16:22:00Z">
        <w:del w:id="1100" w:author="BARRAU, Katharine (MORETONHAMPSTEAD HEALTH CENTRE)" w:date="2025-02-07T16:23:00Z">
          <w:r w:rsidRPr="00676A25" w:rsidDel="00F44AF1">
            <w:rPr>
              <w:rFonts w:ascii="Aptos Narrow" w:hAnsi="Aptos Narrow" w:cstheme="minorHAnsi"/>
              <w:color w:val="000000" w:themeColor="text1"/>
              <w:sz w:val="24"/>
              <w:szCs w:val="24"/>
              <w:rPrChange w:id="1101" w:author="PARKER, Jasmine (MORETONHAMPSTEAD HEALTH CENTRE)" w:date="2026-04-30T14:45:00Z" w16du:dateUtc="2026-04-30T13:45:00Z">
                <w:rPr>
                  <w:rFonts w:cstheme="minorHAnsi"/>
                  <w:color w:val="000000" w:themeColor="text1"/>
                  <w:sz w:val="24"/>
                  <w:szCs w:val="24"/>
                </w:rPr>
              </w:rPrChange>
            </w:rPr>
            <w:delText xml:space="preserve">. </w:delText>
          </w:r>
        </w:del>
      </w:moveTo>
      <w:moveToRangeEnd w:id="1091"/>
      <w:del w:id="1102" w:author="BARRAU, Katharine (MORETONHAMPSTEAD HEALTH CENTRE)" w:date="2025-02-07T16:23:00Z">
        <w:r w:rsidR="003D62FA" w:rsidRPr="00676A25" w:rsidDel="00F44AF1">
          <w:rPr>
            <w:rFonts w:ascii="Aptos Narrow" w:hAnsi="Aptos Narrow" w:cstheme="minorHAnsi"/>
            <w:color w:val="000000" w:themeColor="text1"/>
            <w:sz w:val="24"/>
            <w:szCs w:val="24"/>
            <w:rPrChange w:id="1103" w:author="PARKER, Jasmine (MORETONHAMPSTEAD HEALTH CENTRE)" w:date="2026-04-30T14:45:00Z" w16du:dateUtc="2026-04-30T13:45:00Z">
              <w:rPr>
                <w:rFonts w:cstheme="minorHAnsi"/>
                <w:color w:val="000000" w:themeColor="text1"/>
                <w:sz w:val="24"/>
                <w:szCs w:val="24"/>
              </w:rPr>
            </w:rPrChange>
          </w:rPr>
          <w:delText xml:space="preserve"> </w:delText>
        </w:r>
      </w:del>
    </w:p>
    <w:p w14:paraId="6C085E56" w14:textId="77777777" w:rsidR="003D62FA" w:rsidRPr="00676A25" w:rsidDel="0061734A" w:rsidRDefault="003D62FA">
      <w:pPr>
        <w:spacing w:after="0"/>
        <w:rPr>
          <w:del w:id="1104" w:author="BARRAU, Katharine (MORETONHAMPSTEAD HEALTH CENTRE)" w:date="2025-02-07T16:16:00Z"/>
          <w:rFonts w:ascii="Aptos Narrow" w:hAnsi="Aptos Narrow" w:cstheme="minorHAnsi"/>
          <w:color w:val="000000" w:themeColor="text1"/>
          <w:sz w:val="24"/>
          <w:szCs w:val="24"/>
          <w:rPrChange w:id="1105" w:author="PARKER, Jasmine (MORETONHAMPSTEAD HEALTH CENTRE)" w:date="2026-04-30T14:45:00Z" w16du:dateUtc="2026-04-30T13:45:00Z">
            <w:rPr>
              <w:del w:id="1106" w:author="BARRAU, Katharine (MORETONHAMPSTEAD HEALTH CENTRE)" w:date="2025-02-07T16:16:00Z"/>
              <w:rFonts w:cstheme="minorHAnsi"/>
              <w:color w:val="000000" w:themeColor="text1"/>
              <w:sz w:val="24"/>
              <w:szCs w:val="24"/>
            </w:rPr>
          </w:rPrChange>
        </w:rPr>
      </w:pPr>
    </w:p>
    <w:p w14:paraId="76CF5776" w14:textId="439CE9CC" w:rsidR="0061734A" w:rsidRPr="00676A25" w:rsidRDefault="003D62FA" w:rsidP="00F44AF1">
      <w:pPr>
        <w:spacing w:after="0"/>
        <w:rPr>
          <w:moveTo w:id="1107" w:author="BARRAU, Katharine (MORETONHAMPSTEAD HEALTH CENTRE)" w:date="2025-02-07T16:20:00Z"/>
          <w:rFonts w:ascii="Aptos Narrow" w:hAnsi="Aptos Narrow" w:cstheme="minorHAnsi"/>
          <w:color w:val="000000" w:themeColor="text1"/>
          <w:sz w:val="24"/>
          <w:szCs w:val="24"/>
          <w:rPrChange w:id="1108" w:author="PARKER, Jasmine (MORETONHAMPSTEAD HEALTH CENTRE)" w:date="2026-04-30T14:45:00Z" w16du:dateUtc="2026-04-30T13:45:00Z">
            <w:rPr>
              <w:moveTo w:id="1109" w:author="BARRAU, Katharine (MORETONHAMPSTEAD HEALTH CENTRE)" w:date="2025-02-07T16:20:00Z"/>
              <w:rFonts w:cstheme="minorHAnsi"/>
              <w:color w:val="000000" w:themeColor="text1"/>
              <w:sz w:val="24"/>
              <w:szCs w:val="24"/>
            </w:rPr>
          </w:rPrChange>
        </w:rPr>
      </w:pPr>
      <w:del w:id="1110" w:author="BARRAU, Katharine (MORETONHAMPSTEAD HEALTH CENTRE)" w:date="2025-02-07T16:23:00Z">
        <w:r w:rsidRPr="00676A25" w:rsidDel="00F44AF1">
          <w:rPr>
            <w:rFonts w:ascii="Aptos Narrow" w:hAnsi="Aptos Narrow" w:cstheme="minorHAnsi"/>
            <w:color w:val="000000" w:themeColor="text1"/>
            <w:sz w:val="24"/>
            <w:szCs w:val="24"/>
            <w:rPrChange w:id="1111" w:author="PARKER, Jasmine (MORETONHAMPSTEAD HEALTH CENTRE)" w:date="2026-04-30T14:45:00Z" w16du:dateUtc="2026-04-30T13:45:00Z">
              <w:rPr>
                <w:rFonts w:cstheme="minorHAnsi"/>
                <w:color w:val="000000" w:themeColor="text1"/>
                <w:sz w:val="24"/>
                <w:szCs w:val="24"/>
              </w:rPr>
            </w:rPrChange>
          </w:rPr>
          <w:delText>GP Connect</w:delText>
        </w:r>
      </w:del>
      <w:r w:rsidRPr="00676A25">
        <w:rPr>
          <w:rFonts w:ascii="Aptos Narrow" w:hAnsi="Aptos Narrow" w:cstheme="minorHAnsi"/>
          <w:color w:val="000000" w:themeColor="text1"/>
          <w:sz w:val="24"/>
          <w:szCs w:val="24"/>
          <w:rPrChange w:id="1112" w:author="PARKER, Jasmine (MORETONHAMPSTEAD HEALTH CENTRE)" w:date="2026-04-30T14:45:00Z" w16du:dateUtc="2026-04-30T13:45:00Z">
            <w:rPr>
              <w:rFonts w:cstheme="minorHAnsi"/>
              <w:color w:val="000000" w:themeColor="text1"/>
              <w:sz w:val="24"/>
              <w:szCs w:val="24"/>
            </w:rPr>
          </w:rPrChange>
        </w:rPr>
        <w:t xml:space="preserve"> </w:t>
      </w:r>
      <w:ins w:id="1113" w:author="BARRAU, Katharine (MORETONHAMPSTEAD HEALTH CENTRE)" w:date="2025-02-07T16:23:00Z">
        <w:r w:rsidR="00F44AF1" w:rsidRPr="00676A25">
          <w:rPr>
            <w:rFonts w:ascii="Aptos Narrow" w:hAnsi="Aptos Narrow" w:cstheme="minorHAnsi"/>
            <w:color w:val="000000" w:themeColor="text1"/>
            <w:sz w:val="24"/>
            <w:szCs w:val="24"/>
            <w:rPrChange w:id="1114" w:author="PARKER, Jasmine (MORETONHAMPSTEAD HEALTH CENTRE)" w:date="2026-04-30T14:45:00Z" w16du:dateUtc="2026-04-30T13:45:00Z">
              <w:rPr>
                <w:rFonts w:cstheme="minorHAnsi"/>
                <w:color w:val="000000" w:themeColor="text1"/>
                <w:sz w:val="24"/>
                <w:szCs w:val="24"/>
              </w:rPr>
            </w:rPrChange>
          </w:rPr>
          <w:t xml:space="preserve">offers </w:t>
        </w:r>
      </w:ins>
      <w:del w:id="1115" w:author="BARRAU, Katharine (MORETONHAMPSTEAD HEALTH CENTRE)" w:date="2025-02-07T16:23:00Z">
        <w:r w:rsidRPr="00676A25" w:rsidDel="00F44AF1">
          <w:rPr>
            <w:rFonts w:ascii="Aptos Narrow" w:hAnsi="Aptos Narrow" w:cstheme="minorHAnsi"/>
            <w:color w:val="000000" w:themeColor="text1"/>
            <w:sz w:val="24"/>
            <w:szCs w:val="24"/>
            <w:rPrChange w:id="1116" w:author="PARKER, Jasmine (MORETONHAMPSTEAD HEALTH CENTRE)" w:date="2026-04-30T14:45:00Z" w16du:dateUtc="2026-04-30T13:45:00Z">
              <w:rPr>
                <w:rFonts w:cstheme="minorHAnsi"/>
                <w:color w:val="000000" w:themeColor="text1"/>
                <w:sz w:val="24"/>
                <w:szCs w:val="24"/>
              </w:rPr>
            </w:rPrChange>
          </w:rPr>
          <w:delText xml:space="preserve">currently allows </w:delText>
        </w:r>
      </w:del>
      <w:r w:rsidRPr="00676A25">
        <w:rPr>
          <w:rFonts w:ascii="Aptos Narrow" w:hAnsi="Aptos Narrow" w:cstheme="minorHAnsi"/>
          <w:color w:val="000000" w:themeColor="text1"/>
          <w:sz w:val="24"/>
          <w:szCs w:val="24"/>
          <w:rPrChange w:id="1117" w:author="PARKER, Jasmine (MORETONHAMPSTEAD HEALTH CENTRE)" w:date="2026-04-30T14:45:00Z" w16du:dateUtc="2026-04-30T13:45:00Z">
            <w:rPr>
              <w:rFonts w:cstheme="minorHAnsi"/>
              <w:color w:val="000000" w:themeColor="text1"/>
              <w:sz w:val="24"/>
              <w:szCs w:val="24"/>
            </w:rPr>
          </w:rPrChange>
        </w:rPr>
        <w:t>four methods for a third-party care provider to access/generate information in the clinical record of another provider</w:t>
      </w:r>
      <w:ins w:id="1118" w:author="BARRAU, Katharine (MORETONHAMPSTEAD HEALTH CENTRE)" w:date="2025-02-07T16:23:00Z">
        <w:r w:rsidR="00F44AF1" w:rsidRPr="00676A25">
          <w:rPr>
            <w:rFonts w:ascii="Aptos Narrow" w:hAnsi="Aptos Narrow" w:cstheme="minorHAnsi"/>
            <w:color w:val="000000" w:themeColor="text1"/>
            <w:sz w:val="24"/>
            <w:szCs w:val="24"/>
            <w:rPrChange w:id="1119" w:author="PARKER, Jasmine (MORETONHAMPSTEAD HEALTH CENTRE)" w:date="2026-04-30T14:45:00Z" w16du:dateUtc="2026-04-30T13:45:00Z">
              <w:rPr>
                <w:rFonts w:cstheme="minorHAnsi"/>
                <w:color w:val="000000" w:themeColor="text1"/>
                <w:sz w:val="24"/>
                <w:szCs w:val="24"/>
              </w:rPr>
            </w:rPrChange>
          </w:rPr>
          <w:t>:</w:t>
        </w:r>
      </w:ins>
      <w:ins w:id="1120" w:author="BARRAU, Katharine (MORETONHAMPSTEAD HEALTH CENTRE)" w:date="2025-02-07T16:20:00Z">
        <w:r w:rsidR="0061734A" w:rsidRPr="00676A25">
          <w:rPr>
            <w:rFonts w:ascii="Aptos Narrow" w:hAnsi="Aptos Narrow" w:cstheme="minorHAnsi"/>
            <w:color w:val="000000" w:themeColor="text1"/>
            <w:sz w:val="24"/>
            <w:szCs w:val="24"/>
            <w:rPrChange w:id="1121" w:author="PARKER, Jasmine (MORETONHAMPSTEAD HEALTH CENTRE)" w:date="2026-04-30T14:45:00Z" w16du:dateUtc="2026-04-30T13:45:00Z">
              <w:rPr>
                <w:rFonts w:cstheme="minorHAnsi"/>
                <w:color w:val="000000" w:themeColor="text1"/>
                <w:sz w:val="24"/>
                <w:szCs w:val="24"/>
              </w:rPr>
            </w:rPrChange>
          </w:rPr>
          <w:t xml:space="preserve"> </w:t>
        </w:r>
      </w:ins>
      <w:del w:id="1122" w:author="BARRAU, Katharine (MORETONHAMPSTEAD HEALTH CENTRE)" w:date="2025-02-07T16:20:00Z">
        <w:r w:rsidRPr="00676A25" w:rsidDel="0061734A">
          <w:rPr>
            <w:rFonts w:ascii="Aptos Narrow" w:hAnsi="Aptos Narrow" w:cstheme="minorHAnsi"/>
            <w:color w:val="000000" w:themeColor="text1"/>
            <w:sz w:val="24"/>
            <w:szCs w:val="24"/>
            <w:rPrChange w:id="1123" w:author="PARKER, Jasmine (MORETONHAMPSTEAD HEALTH CENTRE)" w:date="2026-04-30T14:45:00Z" w16du:dateUtc="2026-04-30T13:45:00Z">
              <w:rPr>
                <w:rFonts w:cstheme="minorHAnsi"/>
                <w:color w:val="000000" w:themeColor="text1"/>
                <w:sz w:val="24"/>
                <w:szCs w:val="24"/>
              </w:rPr>
            </w:rPrChange>
          </w:rPr>
          <w:delText xml:space="preserve"> which are covered below. </w:delText>
        </w:r>
      </w:del>
      <w:del w:id="1124" w:author="BARRAU, Katharine (MORETONHAMPSTEAD HEALTH CENTRE)" w:date="2025-02-07T16:19:00Z">
        <w:r w:rsidRPr="00676A25" w:rsidDel="0061734A">
          <w:rPr>
            <w:rFonts w:ascii="Aptos Narrow" w:hAnsi="Aptos Narrow" w:cstheme="minorHAnsi"/>
            <w:color w:val="000000" w:themeColor="text1"/>
            <w:sz w:val="24"/>
            <w:szCs w:val="24"/>
            <w:rPrChange w:id="1125" w:author="PARKER, Jasmine (MORETONHAMPSTEAD HEALTH CENTRE)" w:date="2026-04-30T14:45:00Z" w16du:dateUtc="2026-04-30T13:45:00Z">
              <w:rPr>
                <w:rFonts w:cstheme="minorHAnsi"/>
                <w:color w:val="000000" w:themeColor="text1"/>
                <w:sz w:val="24"/>
                <w:szCs w:val="24"/>
              </w:rPr>
            </w:rPrChange>
          </w:rPr>
          <w:delText xml:space="preserve">Ways of utilising this capability are being developed on an ongoing basis so GP Connect will require ongoing review. </w:delText>
        </w:r>
      </w:del>
      <w:moveFromRangeStart w:id="1126" w:author="BARRAU, Katharine (MORETONHAMPSTEAD HEALTH CENTRE)" w:date="2025-02-07T16:22:00Z" w:name="move189837739"/>
      <w:moveFrom w:id="1127" w:author="BARRAU, Katharine (MORETONHAMPSTEAD HEALTH CENTRE)" w:date="2025-02-07T16:22:00Z">
        <w:r w:rsidRPr="00676A25" w:rsidDel="0061734A">
          <w:rPr>
            <w:rFonts w:ascii="Aptos Narrow" w:hAnsi="Aptos Narrow" w:cstheme="minorHAnsi"/>
            <w:color w:val="000000" w:themeColor="text1"/>
            <w:sz w:val="24"/>
            <w:szCs w:val="24"/>
            <w:rPrChange w:id="1128" w:author="PARKER, Jasmine (MORETONHAMPSTEAD HEALTH CENTRE)" w:date="2026-04-30T14:45:00Z" w16du:dateUtc="2026-04-30T13:45:00Z">
              <w:rPr>
                <w:rFonts w:cstheme="minorHAnsi"/>
                <w:color w:val="000000" w:themeColor="text1"/>
                <w:sz w:val="24"/>
                <w:szCs w:val="24"/>
              </w:rPr>
            </w:rPrChange>
          </w:rPr>
          <w:t>It is designed strictly to be used for the purpose of direct care and is subject to DPIA’s and oversight of NHS Digital.</w:t>
        </w:r>
        <w:del w:id="1129" w:author="BARRAU, Katharine (MORETONHAMPSTEAD HEALTH CENTRE)" w:date="2025-02-07T16:22:00Z">
          <w:r w:rsidRPr="00676A25" w:rsidDel="00F44AF1">
            <w:rPr>
              <w:rFonts w:ascii="Aptos Narrow" w:hAnsi="Aptos Narrow" w:cstheme="minorHAnsi"/>
              <w:color w:val="000000" w:themeColor="text1"/>
              <w:sz w:val="24"/>
              <w:szCs w:val="24"/>
              <w:rPrChange w:id="1130" w:author="PARKER, Jasmine (MORETONHAMPSTEAD HEALTH CENTRE)" w:date="2026-04-30T14:45:00Z" w16du:dateUtc="2026-04-30T13:45:00Z">
                <w:rPr>
                  <w:rFonts w:cstheme="minorHAnsi"/>
                  <w:color w:val="000000" w:themeColor="text1"/>
                  <w:sz w:val="24"/>
                  <w:szCs w:val="24"/>
                </w:rPr>
              </w:rPrChange>
            </w:rPr>
            <w:delText xml:space="preserve"> </w:delText>
          </w:r>
        </w:del>
      </w:moveFrom>
      <w:moveFromRangeEnd w:id="1126"/>
      <w:moveToRangeStart w:id="1131" w:author="BARRAU, Katharine (MORETONHAMPSTEAD HEALTH CENTRE)" w:date="2025-02-07T16:20:00Z" w:name="move189837669"/>
      <w:moveTo w:id="1132" w:author="BARRAU, Katharine (MORETONHAMPSTEAD HEALTH CENTRE)" w:date="2025-02-07T16:20:00Z">
        <w:del w:id="1133" w:author="BARRAU, Katharine (MORETONHAMPSTEAD HEALTH CENTRE)" w:date="2025-02-07T16:22:00Z">
          <w:r w:rsidR="0061734A" w:rsidRPr="00676A25" w:rsidDel="00F44AF1">
            <w:rPr>
              <w:rFonts w:ascii="Aptos Narrow" w:hAnsi="Aptos Narrow" w:cstheme="minorHAnsi"/>
              <w:color w:val="000000" w:themeColor="text1"/>
              <w:sz w:val="24"/>
              <w:szCs w:val="24"/>
              <w:rPrChange w:id="1134" w:author="PARKER, Jasmine (MORETONHAMPSTEAD HEALTH CENTRE)" w:date="2026-04-30T14:45:00Z" w16du:dateUtc="2026-04-30T13:45:00Z">
                <w:rPr>
                  <w:rFonts w:cstheme="minorHAnsi"/>
                  <w:color w:val="000000" w:themeColor="text1"/>
                  <w:sz w:val="24"/>
                  <w:szCs w:val="24"/>
                </w:rPr>
              </w:rPrChange>
            </w:rPr>
            <w:delText xml:space="preserve">GP Connect enables the following access facilities, beside which we have stated if we are participating: </w:delText>
          </w:r>
        </w:del>
      </w:moveTo>
    </w:p>
    <w:p w14:paraId="0B5B3312" w14:textId="77777777" w:rsidR="0061734A" w:rsidRPr="00676A25" w:rsidRDefault="0061734A" w:rsidP="0061734A">
      <w:pPr>
        <w:pStyle w:val="ListParagraph"/>
        <w:numPr>
          <w:ilvl w:val="0"/>
          <w:numId w:val="40"/>
        </w:numPr>
        <w:spacing w:after="0"/>
        <w:rPr>
          <w:moveTo w:id="1135" w:author="BARRAU, Katharine (MORETONHAMPSTEAD HEALTH CENTRE)" w:date="2025-02-07T16:20:00Z"/>
          <w:rFonts w:ascii="Aptos Narrow" w:hAnsi="Aptos Narrow" w:cstheme="minorHAnsi"/>
          <w:b/>
          <w:bCs/>
          <w:color w:val="000000" w:themeColor="text1"/>
          <w:sz w:val="24"/>
          <w:szCs w:val="24"/>
          <w:u w:val="single"/>
          <w:rPrChange w:id="1136" w:author="PARKER, Jasmine (MORETONHAMPSTEAD HEALTH CENTRE)" w:date="2026-04-30T14:45:00Z" w16du:dateUtc="2026-04-30T13:45:00Z">
            <w:rPr>
              <w:moveTo w:id="1137" w:author="BARRAU, Katharine (MORETONHAMPSTEAD HEALTH CENTRE)" w:date="2025-02-07T16:20:00Z"/>
              <w:rFonts w:cstheme="minorHAnsi"/>
              <w:b/>
              <w:bCs/>
              <w:color w:val="000000" w:themeColor="text1"/>
              <w:sz w:val="24"/>
              <w:szCs w:val="24"/>
              <w:u w:val="single"/>
            </w:rPr>
          </w:rPrChange>
        </w:rPr>
      </w:pPr>
      <w:moveTo w:id="1138" w:author="BARRAU, Katharine (MORETONHAMPSTEAD HEALTH CENTRE)" w:date="2025-02-07T16:20:00Z">
        <w:r w:rsidRPr="00676A25">
          <w:rPr>
            <w:rFonts w:ascii="Aptos Narrow" w:hAnsi="Aptos Narrow" w:cstheme="minorHAnsi"/>
            <w:color w:val="000000" w:themeColor="text1"/>
            <w:sz w:val="24"/>
            <w:szCs w:val="24"/>
            <w:rPrChange w:id="1139" w:author="PARKER, Jasmine (MORETONHAMPSTEAD HEALTH CENTRE)" w:date="2026-04-30T14:45:00Z" w16du:dateUtc="2026-04-30T13:45:00Z">
              <w:rPr>
                <w:rFonts w:cstheme="minorHAnsi"/>
                <w:color w:val="000000" w:themeColor="text1"/>
                <w:sz w:val="24"/>
                <w:szCs w:val="24"/>
              </w:rPr>
            </w:rPrChange>
          </w:rPr>
          <w:t>Appointment Management – GP Connect: ACTIVE</w:t>
        </w:r>
      </w:moveTo>
    </w:p>
    <w:p w14:paraId="44C2EDEA" w14:textId="77777777" w:rsidR="0061734A" w:rsidRPr="00676A25" w:rsidRDefault="0061734A" w:rsidP="0061734A">
      <w:pPr>
        <w:pStyle w:val="ListParagraph"/>
        <w:spacing w:after="0"/>
        <w:rPr>
          <w:moveTo w:id="1140" w:author="BARRAU, Katharine (MORETONHAMPSTEAD HEALTH CENTRE)" w:date="2025-02-07T16:20:00Z"/>
          <w:rFonts w:ascii="Aptos Narrow" w:hAnsi="Aptos Narrow" w:cstheme="minorHAnsi"/>
          <w:b/>
          <w:bCs/>
          <w:color w:val="000000" w:themeColor="text1"/>
          <w:sz w:val="24"/>
          <w:szCs w:val="24"/>
          <w:u w:val="single"/>
          <w:rPrChange w:id="1141" w:author="PARKER, Jasmine (MORETONHAMPSTEAD HEALTH CENTRE)" w:date="2026-04-30T14:45:00Z" w16du:dateUtc="2026-04-30T13:45:00Z">
            <w:rPr>
              <w:moveTo w:id="1142" w:author="BARRAU, Katharine (MORETONHAMPSTEAD HEALTH CENTRE)" w:date="2025-02-07T16:20:00Z"/>
              <w:rFonts w:cstheme="minorHAnsi"/>
              <w:b/>
              <w:bCs/>
              <w:color w:val="000000" w:themeColor="text1"/>
              <w:sz w:val="24"/>
              <w:szCs w:val="24"/>
              <w:u w:val="single"/>
            </w:rPr>
          </w:rPrChange>
        </w:rPr>
      </w:pPr>
      <w:moveTo w:id="1143" w:author="BARRAU, Katharine (MORETONHAMPSTEAD HEALTH CENTRE)" w:date="2025-02-07T16:20:00Z">
        <w:r w:rsidRPr="00676A25">
          <w:rPr>
            <w:rFonts w:ascii="Aptos Narrow" w:hAnsi="Aptos Narrow" w:cstheme="minorHAnsi"/>
            <w:color w:val="000000" w:themeColor="text1"/>
            <w:sz w:val="24"/>
            <w:szCs w:val="24"/>
            <w:rPrChange w:id="1144" w:author="PARKER, Jasmine (MORETONHAMPSTEAD HEALTH CENTRE)" w:date="2026-04-30T14:45:00Z" w16du:dateUtc="2026-04-30T13:45:00Z">
              <w:rPr>
                <w:rFonts w:cstheme="minorHAnsi"/>
                <w:color w:val="000000" w:themeColor="text1"/>
                <w:sz w:val="24"/>
                <w:szCs w:val="24"/>
              </w:rPr>
            </w:rPrChange>
          </w:rPr>
          <w:t>This allows us to make specific appointments available to other organisations for booking via GP Connect. This is currently active and occasionally used for the 111 service to book appointments for patients following out of hours care.</w:t>
        </w:r>
      </w:moveTo>
    </w:p>
    <w:p w14:paraId="052E0294" w14:textId="77777777" w:rsidR="0061734A" w:rsidRPr="00676A25" w:rsidRDefault="0061734A" w:rsidP="0061734A">
      <w:pPr>
        <w:pStyle w:val="ListParagraph"/>
        <w:numPr>
          <w:ilvl w:val="0"/>
          <w:numId w:val="40"/>
        </w:numPr>
        <w:spacing w:after="0"/>
        <w:rPr>
          <w:moveTo w:id="1145" w:author="BARRAU, Katharine (MORETONHAMPSTEAD HEALTH CENTRE)" w:date="2025-02-07T16:20:00Z"/>
          <w:rFonts w:ascii="Aptos Narrow" w:hAnsi="Aptos Narrow" w:cstheme="minorHAnsi"/>
          <w:b/>
          <w:bCs/>
          <w:color w:val="000000" w:themeColor="text1"/>
          <w:sz w:val="24"/>
          <w:szCs w:val="24"/>
          <w:u w:val="single"/>
          <w:rPrChange w:id="1146" w:author="PARKER, Jasmine (MORETONHAMPSTEAD HEALTH CENTRE)" w:date="2026-04-30T14:45:00Z" w16du:dateUtc="2026-04-30T13:45:00Z">
            <w:rPr>
              <w:moveTo w:id="1147" w:author="BARRAU, Katharine (MORETONHAMPSTEAD HEALTH CENTRE)" w:date="2025-02-07T16:20:00Z"/>
              <w:rFonts w:cstheme="minorHAnsi"/>
              <w:b/>
              <w:bCs/>
              <w:color w:val="000000" w:themeColor="text1"/>
              <w:sz w:val="24"/>
              <w:szCs w:val="24"/>
              <w:u w:val="single"/>
            </w:rPr>
          </w:rPrChange>
        </w:rPr>
      </w:pPr>
      <w:moveTo w:id="1148" w:author="BARRAU, Katharine (MORETONHAMPSTEAD HEALTH CENTRE)" w:date="2025-02-07T16:20:00Z">
        <w:r w:rsidRPr="00676A25">
          <w:rPr>
            <w:rFonts w:ascii="Aptos Narrow" w:hAnsi="Aptos Narrow" w:cstheme="minorHAnsi"/>
            <w:color w:val="000000" w:themeColor="text1"/>
            <w:sz w:val="24"/>
            <w:szCs w:val="24"/>
            <w:rPrChange w:id="1149" w:author="PARKER, Jasmine (MORETONHAMPSTEAD HEALTH CENTRE)" w:date="2026-04-30T14:45:00Z" w16du:dateUtc="2026-04-30T13:45:00Z">
              <w:rPr>
                <w:rFonts w:cstheme="minorHAnsi"/>
                <w:color w:val="000000" w:themeColor="text1"/>
                <w:sz w:val="24"/>
                <w:szCs w:val="24"/>
              </w:rPr>
            </w:rPrChange>
          </w:rPr>
          <w:t>Access Record – Interoperability/Third Party Patient Record Settings: NOT ENABLED</w:t>
        </w:r>
      </w:moveTo>
    </w:p>
    <w:p w14:paraId="51258FB4" w14:textId="77777777" w:rsidR="0061734A" w:rsidRPr="00676A25" w:rsidRDefault="0061734A" w:rsidP="0061734A">
      <w:pPr>
        <w:pStyle w:val="ListParagraph"/>
        <w:spacing w:after="0"/>
        <w:rPr>
          <w:moveTo w:id="1150" w:author="BARRAU, Katharine (MORETONHAMPSTEAD HEALTH CENTRE)" w:date="2025-02-07T16:20:00Z"/>
          <w:rFonts w:ascii="Aptos Narrow" w:hAnsi="Aptos Narrow" w:cstheme="minorHAnsi"/>
          <w:color w:val="000000" w:themeColor="text1"/>
          <w:sz w:val="24"/>
          <w:szCs w:val="24"/>
          <w:rPrChange w:id="1151" w:author="PARKER, Jasmine (MORETONHAMPSTEAD HEALTH CENTRE)" w:date="2026-04-30T14:45:00Z" w16du:dateUtc="2026-04-30T13:45:00Z">
            <w:rPr>
              <w:moveTo w:id="1152" w:author="BARRAU, Katharine (MORETONHAMPSTEAD HEALTH CENTRE)" w:date="2025-02-07T16:20:00Z"/>
              <w:rFonts w:cstheme="minorHAnsi"/>
              <w:color w:val="000000" w:themeColor="text1"/>
              <w:sz w:val="24"/>
              <w:szCs w:val="24"/>
            </w:rPr>
          </w:rPrChange>
        </w:rPr>
      </w:pPr>
      <w:moveTo w:id="1153" w:author="BARRAU, Katharine (MORETONHAMPSTEAD HEALTH CENTRE)" w:date="2025-02-07T16:20:00Z">
        <w:r w:rsidRPr="00676A25">
          <w:rPr>
            <w:rFonts w:ascii="Aptos Narrow" w:hAnsi="Aptos Narrow" w:cstheme="minorHAnsi"/>
            <w:color w:val="000000" w:themeColor="text1"/>
            <w:sz w:val="24"/>
            <w:szCs w:val="24"/>
            <w:rPrChange w:id="1154" w:author="PARKER, Jasmine (MORETONHAMPSTEAD HEALTH CENTRE)" w:date="2026-04-30T14:45:00Z" w16du:dateUtc="2026-04-30T13:45:00Z">
              <w:rPr>
                <w:rFonts w:cstheme="minorHAnsi"/>
                <w:color w:val="000000" w:themeColor="text1"/>
                <w:sz w:val="24"/>
                <w:szCs w:val="24"/>
              </w:rPr>
            </w:rPrChange>
          </w:rPr>
          <w:lastRenderedPageBreak/>
          <w:t>If enabled this allows us to view and share patient records between our organisation and other organisation via GP Connect either as HTML (read-only view) or structured (medications and allergies) view which shares the record in sections.</w:t>
        </w:r>
      </w:moveTo>
    </w:p>
    <w:p w14:paraId="2906BF1D" w14:textId="77777777" w:rsidR="0061734A" w:rsidRPr="00676A25" w:rsidRDefault="0061734A" w:rsidP="0061734A">
      <w:pPr>
        <w:pStyle w:val="ListParagraph"/>
        <w:numPr>
          <w:ilvl w:val="0"/>
          <w:numId w:val="40"/>
        </w:numPr>
        <w:spacing w:after="0"/>
        <w:rPr>
          <w:moveTo w:id="1155" w:author="BARRAU, Katharine (MORETONHAMPSTEAD HEALTH CENTRE)" w:date="2025-02-07T16:20:00Z"/>
          <w:rFonts w:ascii="Aptos Narrow" w:hAnsi="Aptos Narrow" w:cstheme="minorHAnsi"/>
          <w:color w:val="000000" w:themeColor="text1"/>
          <w:sz w:val="24"/>
          <w:szCs w:val="24"/>
          <w:rPrChange w:id="1156" w:author="PARKER, Jasmine (MORETONHAMPSTEAD HEALTH CENTRE)" w:date="2026-04-30T14:45:00Z" w16du:dateUtc="2026-04-30T13:45:00Z">
            <w:rPr>
              <w:moveTo w:id="1157" w:author="BARRAU, Katharine (MORETONHAMPSTEAD HEALTH CENTRE)" w:date="2025-02-07T16:20:00Z"/>
              <w:rFonts w:cstheme="minorHAnsi"/>
              <w:color w:val="000000" w:themeColor="text1"/>
              <w:sz w:val="24"/>
              <w:szCs w:val="24"/>
            </w:rPr>
          </w:rPrChange>
        </w:rPr>
      </w:pPr>
      <w:moveTo w:id="1158" w:author="BARRAU, Katharine (MORETONHAMPSTEAD HEALTH CENTRE)" w:date="2025-02-07T16:20:00Z">
        <w:r w:rsidRPr="00676A25">
          <w:rPr>
            <w:rFonts w:ascii="Aptos Narrow" w:hAnsi="Aptos Narrow" w:cstheme="minorHAnsi"/>
            <w:color w:val="000000" w:themeColor="text1"/>
            <w:sz w:val="24"/>
            <w:szCs w:val="24"/>
            <w:rPrChange w:id="1159" w:author="PARKER, Jasmine (MORETONHAMPSTEAD HEALTH CENTRE)" w:date="2026-04-30T14:45:00Z" w16du:dateUtc="2026-04-30T13:45:00Z">
              <w:rPr>
                <w:rFonts w:cstheme="minorHAnsi"/>
                <w:color w:val="000000" w:themeColor="text1"/>
                <w:sz w:val="24"/>
                <w:szCs w:val="24"/>
              </w:rPr>
            </w:rPrChange>
          </w:rPr>
          <w:t>Update Record – Interoperability/Incoming Messages: NOT ENABLED</w:t>
        </w:r>
      </w:moveTo>
    </w:p>
    <w:p w14:paraId="02DE8365" w14:textId="77777777" w:rsidR="0061734A" w:rsidRPr="00676A25" w:rsidRDefault="0061734A" w:rsidP="0061734A">
      <w:pPr>
        <w:pStyle w:val="ListParagraph"/>
        <w:spacing w:after="0"/>
        <w:rPr>
          <w:moveTo w:id="1160" w:author="BARRAU, Katharine (MORETONHAMPSTEAD HEALTH CENTRE)" w:date="2025-02-07T16:20:00Z"/>
          <w:rFonts w:ascii="Aptos Narrow" w:hAnsi="Aptos Narrow" w:cstheme="minorHAnsi"/>
          <w:color w:val="000000" w:themeColor="text1"/>
          <w:sz w:val="24"/>
          <w:szCs w:val="24"/>
          <w:rPrChange w:id="1161" w:author="PARKER, Jasmine (MORETONHAMPSTEAD HEALTH CENTRE)" w:date="2026-04-30T14:45:00Z" w16du:dateUtc="2026-04-30T13:45:00Z">
            <w:rPr>
              <w:moveTo w:id="1162" w:author="BARRAU, Katharine (MORETONHAMPSTEAD HEALTH CENTRE)" w:date="2025-02-07T16:20:00Z"/>
              <w:rFonts w:cstheme="minorHAnsi"/>
              <w:color w:val="000000" w:themeColor="text1"/>
              <w:sz w:val="24"/>
              <w:szCs w:val="24"/>
            </w:rPr>
          </w:rPrChange>
        </w:rPr>
      </w:pPr>
      <w:moveTo w:id="1163" w:author="BARRAU, Katharine (MORETONHAMPSTEAD HEALTH CENTRE)" w:date="2025-02-07T16:20:00Z">
        <w:r w:rsidRPr="00676A25">
          <w:rPr>
            <w:rFonts w:ascii="Aptos Narrow" w:hAnsi="Aptos Narrow" w:cstheme="minorHAnsi"/>
            <w:color w:val="000000" w:themeColor="text1"/>
            <w:sz w:val="24"/>
            <w:szCs w:val="24"/>
            <w:rPrChange w:id="1164" w:author="PARKER, Jasmine (MORETONHAMPSTEAD HEALTH CENTRE)" w:date="2026-04-30T14:45:00Z" w16du:dateUtc="2026-04-30T13:45:00Z">
              <w:rPr>
                <w:rFonts w:cstheme="minorHAnsi"/>
                <w:color w:val="000000" w:themeColor="text1"/>
                <w:sz w:val="24"/>
                <w:szCs w:val="24"/>
              </w:rPr>
            </w:rPrChange>
          </w:rPr>
          <w:t xml:space="preserve">If enabled this allows the practice patient record to be updated by a third-party provider who is treating the patient directly. </w:t>
        </w:r>
      </w:moveTo>
    </w:p>
    <w:p w14:paraId="2D637496" w14:textId="77777777" w:rsidR="0061734A" w:rsidRPr="00676A25" w:rsidRDefault="0061734A" w:rsidP="0061734A">
      <w:pPr>
        <w:pStyle w:val="ListParagraph"/>
        <w:numPr>
          <w:ilvl w:val="0"/>
          <w:numId w:val="40"/>
        </w:numPr>
        <w:spacing w:after="0"/>
        <w:rPr>
          <w:moveTo w:id="1165" w:author="BARRAU, Katharine (MORETONHAMPSTEAD HEALTH CENTRE)" w:date="2025-02-07T16:20:00Z"/>
          <w:rFonts w:ascii="Aptos Narrow" w:hAnsi="Aptos Narrow" w:cstheme="minorHAnsi"/>
          <w:color w:val="000000" w:themeColor="text1"/>
          <w:sz w:val="24"/>
          <w:szCs w:val="24"/>
          <w:rPrChange w:id="1166" w:author="PARKER, Jasmine (MORETONHAMPSTEAD HEALTH CENTRE)" w:date="2026-04-30T14:45:00Z" w16du:dateUtc="2026-04-30T13:45:00Z">
            <w:rPr>
              <w:moveTo w:id="1167" w:author="BARRAU, Katharine (MORETONHAMPSTEAD HEALTH CENTRE)" w:date="2025-02-07T16:20:00Z"/>
              <w:rFonts w:cstheme="minorHAnsi"/>
              <w:color w:val="000000" w:themeColor="text1"/>
              <w:sz w:val="24"/>
              <w:szCs w:val="24"/>
            </w:rPr>
          </w:rPrChange>
        </w:rPr>
      </w:pPr>
      <w:moveTo w:id="1168" w:author="BARRAU, Katharine (MORETONHAMPSTEAD HEALTH CENTRE)" w:date="2025-02-07T16:20:00Z">
        <w:r w:rsidRPr="00676A25">
          <w:rPr>
            <w:rFonts w:ascii="Aptos Narrow" w:hAnsi="Aptos Narrow" w:cstheme="minorHAnsi"/>
            <w:color w:val="000000" w:themeColor="text1"/>
            <w:sz w:val="24"/>
            <w:szCs w:val="24"/>
            <w:rPrChange w:id="1169" w:author="PARKER, Jasmine (MORETONHAMPSTEAD HEALTH CENTRE)" w:date="2026-04-30T14:45:00Z" w16du:dateUtc="2026-04-30T13:45:00Z">
              <w:rPr>
                <w:rFonts w:cstheme="minorHAnsi"/>
                <w:color w:val="000000" w:themeColor="text1"/>
                <w:sz w:val="24"/>
                <w:szCs w:val="24"/>
              </w:rPr>
            </w:rPrChange>
          </w:rPr>
          <w:t>Send Document – Interoperability/Consultation Summary Messaging: NOT ENABLED</w:t>
        </w:r>
      </w:moveTo>
    </w:p>
    <w:p w14:paraId="5B7C6F7E" w14:textId="77777777" w:rsidR="0061734A" w:rsidRPr="00676A25" w:rsidRDefault="0061734A" w:rsidP="0061734A">
      <w:pPr>
        <w:pStyle w:val="ListParagraph"/>
        <w:spacing w:after="0"/>
        <w:rPr>
          <w:moveTo w:id="1170" w:author="BARRAU, Katharine (MORETONHAMPSTEAD HEALTH CENTRE)" w:date="2025-02-07T16:20:00Z"/>
          <w:rFonts w:ascii="Aptos Narrow" w:hAnsi="Aptos Narrow" w:cstheme="minorHAnsi"/>
          <w:color w:val="000000" w:themeColor="text1"/>
          <w:sz w:val="24"/>
          <w:szCs w:val="24"/>
          <w:rPrChange w:id="1171" w:author="PARKER, Jasmine (MORETONHAMPSTEAD HEALTH CENTRE)" w:date="2026-04-30T14:45:00Z" w16du:dateUtc="2026-04-30T13:45:00Z">
            <w:rPr>
              <w:moveTo w:id="1172" w:author="BARRAU, Katharine (MORETONHAMPSTEAD HEALTH CENTRE)" w:date="2025-02-07T16:20:00Z"/>
              <w:rFonts w:cstheme="minorHAnsi"/>
              <w:color w:val="000000" w:themeColor="text1"/>
              <w:sz w:val="24"/>
              <w:szCs w:val="24"/>
            </w:rPr>
          </w:rPrChange>
        </w:rPr>
      </w:pPr>
      <w:moveTo w:id="1173" w:author="BARRAU, Katharine (MORETONHAMPSTEAD HEALTH CENTRE)" w:date="2025-02-07T16:20:00Z">
        <w:r w:rsidRPr="00676A25">
          <w:rPr>
            <w:rFonts w:ascii="Aptos Narrow" w:hAnsi="Aptos Narrow" w:cstheme="minorHAnsi"/>
            <w:color w:val="000000" w:themeColor="text1"/>
            <w:sz w:val="24"/>
            <w:szCs w:val="24"/>
            <w:rPrChange w:id="1174" w:author="PARKER, Jasmine (MORETONHAMPSTEAD HEALTH CENTRE)" w:date="2026-04-30T14:45:00Z" w16du:dateUtc="2026-04-30T13:45:00Z">
              <w:rPr>
                <w:rFonts w:cstheme="minorHAnsi"/>
                <w:color w:val="000000" w:themeColor="text1"/>
                <w:sz w:val="24"/>
                <w:szCs w:val="24"/>
              </w:rPr>
            </w:rPrChange>
          </w:rPr>
          <w:t>If enabled, in the case of treating non-GMS (temporary resident patients) this service allows a summary of a consultation to be electronically sent to a to the patient’s registered GP practice to be manually added to the patient’s record.</w:t>
        </w:r>
      </w:moveTo>
    </w:p>
    <w:p w14:paraId="327DE22B" w14:textId="77777777" w:rsidR="00F44AF1" w:rsidRPr="00676A25" w:rsidRDefault="00F44AF1" w:rsidP="00F44AF1">
      <w:pPr>
        <w:spacing w:after="0"/>
        <w:rPr>
          <w:moveTo w:id="1175" w:author="BARRAU, Katharine (MORETONHAMPSTEAD HEALTH CENTRE)" w:date="2025-02-07T16:24:00Z"/>
          <w:rFonts w:ascii="Aptos Narrow" w:hAnsi="Aptos Narrow" w:cstheme="minorHAnsi"/>
          <w:b/>
          <w:sz w:val="24"/>
          <w:szCs w:val="24"/>
          <w:rPrChange w:id="1176" w:author="PARKER, Jasmine (MORETONHAMPSTEAD HEALTH CENTRE)" w:date="2026-04-30T14:45:00Z" w16du:dateUtc="2026-04-30T13:45:00Z">
            <w:rPr>
              <w:moveTo w:id="1177" w:author="BARRAU, Katharine (MORETONHAMPSTEAD HEALTH CENTRE)" w:date="2025-02-07T16:24:00Z"/>
              <w:rFonts w:cstheme="minorHAnsi"/>
              <w:b/>
              <w:sz w:val="24"/>
              <w:szCs w:val="24"/>
            </w:rPr>
          </w:rPrChange>
        </w:rPr>
      </w:pPr>
      <w:moveToRangeStart w:id="1178" w:author="BARRAU, Katharine (MORETONHAMPSTEAD HEALTH CENTRE)" w:date="2025-02-07T16:24:00Z" w:name="move189837893"/>
      <w:moveToRangeEnd w:id="1131"/>
    </w:p>
    <w:p w14:paraId="225A63E4" w14:textId="43081045" w:rsidR="00F44AF1" w:rsidRPr="00676A25" w:rsidDel="00F44AF1" w:rsidRDefault="00F44AF1" w:rsidP="00F44AF1">
      <w:pPr>
        <w:spacing w:after="0"/>
        <w:rPr>
          <w:del w:id="1179" w:author="BARRAU, Katharine (MORETONHAMPSTEAD HEALTH CENTRE)" w:date="2025-02-07T16:25:00Z"/>
          <w:moveTo w:id="1180" w:author="BARRAU, Katharine (MORETONHAMPSTEAD HEALTH CENTRE)" w:date="2025-02-07T16:24:00Z"/>
          <w:rFonts w:ascii="Aptos Narrow" w:hAnsi="Aptos Narrow" w:cstheme="minorHAnsi"/>
          <w:iCs/>
          <w:sz w:val="24"/>
          <w:szCs w:val="24"/>
          <w:lang w:eastAsia="en-GB"/>
          <w:rPrChange w:id="1181" w:author="PARKER, Jasmine (MORETONHAMPSTEAD HEALTH CENTRE)" w:date="2026-04-30T14:45:00Z" w16du:dateUtc="2026-04-30T13:45:00Z">
            <w:rPr>
              <w:del w:id="1182" w:author="BARRAU, Katharine (MORETONHAMPSTEAD HEALTH CENTRE)" w:date="2025-02-07T16:25:00Z"/>
              <w:moveTo w:id="1183" w:author="BARRAU, Katharine (MORETONHAMPSTEAD HEALTH CENTRE)" w:date="2025-02-07T16:24:00Z"/>
              <w:rFonts w:cstheme="minorHAnsi"/>
              <w:iCs/>
              <w:sz w:val="24"/>
              <w:szCs w:val="24"/>
              <w:u w:val="single"/>
              <w:lang w:eastAsia="en-GB"/>
            </w:rPr>
          </w:rPrChange>
        </w:rPr>
      </w:pPr>
      <w:moveTo w:id="1184" w:author="BARRAU, Katharine (MORETONHAMPSTEAD HEALTH CENTRE)" w:date="2025-02-07T16:24:00Z">
        <w:del w:id="1185" w:author="BARRAU, Katharine (MORETONHAMPSTEAD HEALTH CENTRE)" w:date="2025-02-07T16:25:00Z">
          <w:r w:rsidRPr="00676A25" w:rsidDel="00F44AF1">
            <w:rPr>
              <w:rFonts w:ascii="Aptos Narrow" w:hAnsi="Aptos Narrow" w:cstheme="minorHAnsi"/>
              <w:iCs/>
              <w:sz w:val="24"/>
              <w:szCs w:val="24"/>
              <w:lang w:eastAsia="en-GB"/>
              <w:rPrChange w:id="1186" w:author="PARKER, Jasmine (MORETONHAMPSTEAD HEALTH CENTRE)" w:date="2026-04-30T14:45:00Z" w16du:dateUtc="2026-04-30T13:45:00Z">
                <w:rPr>
                  <w:rFonts w:cstheme="minorHAnsi"/>
                  <w:iCs/>
                  <w:sz w:val="24"/>
                  <w:szCs w:val="24"/>
                  <w:u w:val="single"/>
                  <w:lang w:eastAsia="en-GB"/>
                </w:rPr>
              </w:rPrChange>
            </w:rPr>
            <w:delText>GP Connect relies on the following legal basis for sharing this data:</w:delText>
          </w:r>
        </w:del>
      </w:moveTo>
    </w:p>
    <w:p w14:paraId="00B6D442" w14:textId="088A4EA5" w:rsidR="00F44AF1" w:rsidRPr="00676A25" w:rsidRDefault="00F44AF1" w:rsidP="00F44AF1">
      <w:pPr>
        <w:spacing w:after="0"/>
        <w:rPr>
          <w:moveTo w:id="1187" w:author="BARRAU, Katharine (MORETONHAMPSTEAD HEALTH CENTRE)" w:date="2025-02-07T16:24:00Z"/>
          <w:rFonts w:ascii="Aptos Narrow" w:hAnsi="Aptos Narrow" w:cstheme="minorHAnsi"/>
          <w:iCs/>
          <w:sz w:val="24"/>
          <w:szCs w:val="24"/>
          <w:lang w:eastAsia="en-GB"/>
          <w:rPrChange w:id="1188" w:author="PARKER, Jasmine (MORETONHAMPSTEAD HEALTH CENTRE)" w:date="2026-04-30T14:45:00Z" w16du:dateUtc="2026-04-30T13:45:00Z">
            <w:rPr>
              <w:moveTo w:id="1189" w:author="BARRAU, Katharine (MORETONHAMPSTEAD HEALTH CENTRE)" w:date="2025-02-07T16:24:00Z"/>
              <w:rFonts w:cstheme="minorHAnsi"/>
              <w:iCs/>
              <w:sz w:val="24"/>
              <w:szCs w:val="24"/>
              <w:lang w:eastAsia="en-GB"/>
            </w:rPr>
          </w:rPrChange>
        </w:rPr>
      </w:pPr>
      <w:moveTo w:id="1190" w:author="BARRAU, Katharine (MORETONHAMPSTEAD HEALTH CENTRE)" w:date="2025-02-07T16:24:00Z">
        <w:del w:id="1191" w:author="BARRAU, Katharine (MORETONHAMPSTEAD HEALTH CENTRE)" w:date="2025-02-07T16:30:00Z">
          <w:r w:rsidRPr="00676A25" w:rsidDel="00F44AF1">
            <w:rPr>
              <w:rFonts w:ascii="Aptos Narrow" w:hAnsi="Aptos Narrow" w:cstheme="minorHAnsi"/>
              <w:iCs/>
              <w:sz w:val="24"/>
              <w:szCs w:val="24"/>
              <w:lang w:eastAsia="en-GB"/>
              <w:rPrChange w:id="1192" w:author="PARKER, Jasmine (MORETONHAMPSTEAD HEALTH CENTRE)" w:date="2026-04-30T14:45:00Z" w16du:dateUtc="2026-04-30T13:45:00Z">
                <w:rPr>
                  <w:rFonts w:cstheme="minorHAnsi"/>
                  <w:iCs/>
                  <w:sz w:val="24"/>
                  <w:szCs w:val="24"/>
                  <w:lang w:eastAsia="en-GB"/>
                </w:rPr>
              </w:rPrChange>
            </w:rPr>
            <w:delText xml:space="preserve">In order for your Personal Data to be shared or processed, an appropriate “legal basis” needs to be in place and recorded. </w:delText>
          </w:r>
        </w:del>
        <w:r w:rsidRPr="00676A25">
          <w:rPr>
            <w:rFonts w:ascii="Aptos Narrow" w:hAnsi="Aptos Narrow" w:cstheme="minorHAnsi"/>
            <w:iCs/>
            <w:sz w:val="24"/>
            <w:szCs w:val="24"/>
            <w:lang w:eastAsia="en-GB"/>
            <w:rPrChange w:id="1193" w:author="PARKER, Jasmine (MORETONHAMPSTEAD HEALTH CENTRE)" w:date="2026-04-30T14:45:00Z" w16du:dateUtc="2026-04-30T13:45:00Z">
              <w:rPr>
                <w:rFonts w:cstheme="minorHAnsi"/>
                <w:iCs/>
                <w:sz w:val="24"/>
                <w:szCs w:val="24"/>
                <w:lang w:eastAsia="en-GB"/>
              </w:rPr>
            </w:rPrChange>
          </w:rPr>
          <w:t>The legal bases for direct care via GP Connect is the same as the legal bases for the care you would receive from your own GP, or another healthcare provider:</w:t>
        </w:r>
      </w:moveTo>
    </w:p>
    <w:p w14:paraId="00F9A4D3" w14:textId="77777777" w:rsidR="00F44AF1" w:rsidRPr="00676A25" w:rsidRDefault="00F44AF1" w:rsidP="00F44AF1">
      <w:pPr>
        <w:pStyle w:val="ListParagraph"/>
        <w:numPr>
          <w:ilvl w:val="0"/>
          <w:numId w:val="37"/>
        </w:numPr>
        <w:spacing w:after="0"/>
        <w:rPr>
          <w:moveTo w:id="1194" w:author="BARRAU, Katharine (MORETONHAMPSTEAD HEALTH CENTRE)" w:date="2025-02-07T16:24:00Z"/>
          <w:rFonts w:ascii="Aptos Narrow" w:hAnsi="Aptos Narrow" w:cstheme="minorHAnsi"/>
          <w:iCs/>
          <w:sz w:val="24"/>
          <w:szCs w:val="24"/>
          <w:lang w:eastAsia="en-GB"/>
          <w:rPrChange w:id="1195" w:author="PARKER, Jasmine (MORETONHAMPSTEAD HEALTH CENTRE)" w:date="2026-04-30T14:45:00Z" w16du:dateUtc="2026-04-30T13:45:00Z">
            <w:rPr>
              <w:moveTo w:id="1196" w:author="BARRAU, Katharine (MORETONHAMPSTEAD HEALTH CENTRE)" w:date="2025-02-07T16:24:00Z"/>
              <w:rFonts w:cstheme="minorHAnsi"/>
              <w:iCs/>
              <w:sz w:val="24"/>
              <w:szCs w:val="24"/>
              <w:lang w:eastAsia="en-GB"/>
            </w:rPr>
          </w:rPrChange>
        </w:rPr>
      </w:pPr>
      <w:moveTo w:id="1197" w:author="BARRAU, Katharine (MORETONHAMPSTEAD HEALTH CENTRE)" w:date="2025-02-07T16:24:00Z">
        <w:r w:rsidRPr="00676A25">
          <w:rPr>
            <w:rFonts w:ascii="Aptos Narrow" w:hAnsi="Aptos Narrow" w:cstheme="minorHAnsi"/>
            <w:iCs/>
            <w:sz w:val="24"/>
            <w:szCs w:val="24"/>
            <w:lang w:eastAsia="en-GB"/>
            <w:rPrChange w:id="1198" w:author="PARKER, Jasmine (MORETONHAMPSTEAD HEALTH CENTRE)" w:date="2026-04-30T14:45:00Z" w16du:dateUtc="2026-04-30T13:45:00Z">
              <w:rPr>
                <w:rFonts w:cstheme="minorHAnsi"/>
                <w:iCs/>
                <w:sz w:val="24"/>
                <w:szCs w:val="24"/>
                <w:lang w:eastAsia="en-GB"/>
              </w:rPr>
            </w:rPrChange>
          </w:rPr>
          <w:t>for the processing of personal data: Article 6.1 (e) of the UK GDPR: “processing is necessary for the performance of a task carried out in the public interest or in the exercise of official authority vested in the controller”.</w:t>
        </w:r>
      </w:moveTo>
    </w:p>
    <w:p w14:paraId="0434D2A7" w14:textId="383401CB" w:rsidR="00F44AF1" w:rsidRPr="00676A25" w:rsidDel="00F44AF1" w:rsidRDefault="00F44AF1" w:rsidP="00F44AF1">
      <w:pPr>
        <w:pStyle w:val="ListParagraph"/>
        <w:numPr>
          <w:ilvl w:val="0"/>
          <w:numId w:val="37"/>
        </w:numPr>
        <w:spacing w:after="0"/>
        <w:rPr>
          <w:del w:id="1199" w:author="BARRAU, Katharine (MORETONHAMPSTEAD HEALTH CENTRE)" w:date="2025-02-07T16:26:00Z"/>
          <w:rFonts w:ascii="Aptos Narrow" w:hAnsi="Aptos Narrow" w:cstheme="minorHAnsi"/>
          <w:iCs/>
          <w:sz w:val="24"/>
          <w:szCs w:val="24"/>
          <w:lang w:eastAsia="en-GB"/>
          <w:rPrChange w:id="1200" w:author="PARKER, Jasmine (MORETONHAMPSTEAD HEALTH CENTRE)" w:date="2026-04-30T14:45:00Z" w16du:dateUtc="2026-04-30T13:45:00Z">
            <w:rPr>
              <w:del w:id="1201" w:author="BARRAU, Katharine (MORETONHAMPSTEAD HEALTH CENTRE)" w:date="2025-02-07T16:26:00Z"/>
              <w:rFonts w:cstheme="minorHAnsi"/>
              <w:iCs/>
              <w:sz w:val="24"/>
              <w:szCs w:val="24"/>
              <w:lang w:eastAsia="en-GB"/>
            </w:rPr>
          </w:rPrChange>
        </w:rPr>
      </w:pPr>
      <w:moveTo w:id="1202" w:author="BARRAU, Katharine (MORETONHAMPSTEAD HEALTH CENTRE)" w:date="2025-02-07T16:24:00Z">
        <w:r w:rsidRPr="00676A25">
          <w:rPr>
            <w:rFonts w:ascii="Aptos Narrow" w:hAnsi="Aptos Narrow" w:cstheme="minorHAnsi"/>
            <w:iCs/>
            <w:sz w:val="24"/>
            <w:szCs w:val="24"/>
            <w:lang w:eastAsia="en-GB"/>
            <w:rPrChange w:id="1203" w:author="PARKER, Jasmine (MORETONHAMPSTEAD HEALTH CENTRE)" w:date="2026-04-30T14:45:00Z" w16du:dateUtc="2026-04-30T13:45:00Z">
              <w:rPr>
                <w:rFonts w:cstheme="minorHAnsi"/>
                <w:iCs/>
                <w:sz w:val="24"/>
                <w:szCs w:val="24"/>
                <w:lang w:eastAsia="en-GB"/>
              </w:rPr>
            </w:rPrChange>
          </w:rPr>
          <w:t>for the processing of “Special Category Data” (which includes your medical information): Article 9.2 (h) of the UK GDPR</w:t>
        </w:r>
        <w:del w:id="1204" w:author="BARRAU, Katharine (MORETONHAMPSTEAD HEALTH CENTRE)" w:date="2025-02-11T16:32:00Z">
          <w:r w:rsidRPr="00676A25" w:rsidDel="000E47E5">
            <w:rPr>
              <w:rFonts w:ascii="Aptos Narrow" w:hAnsi="Aptos Narrow" w:cstheme="minorHAnsi"/>
              <w:iCs/>
              <w:sz w:val="24"/>
              <w:szCs w:val="24"/>
              <w:lang w:eastAsia="en-GB"/>
              <w:rPrChange w:id="1205" w:author="PARKER, Jasmine (MORETONHAMPSTEAD HEALTH CENTRE)" w:date="2026-04-30T14:45:00Z" w16du:dateUtc="2026-04-30T13:45:00Z">
                <w:rPr>
                  <w:rFonts w:cstheme="minorHAnsi"/>
                  <w:iCs/>
                  <w:sz w:val="24"/>
                  <w:szCs w:val="24"/>
                  <w:lang w:eastAsia="en-GB"/>
                </w:rPr>
              </w:rPrChange>
            </w:rPr>
            <w:delText>:  “</w:delText>
          </w:r>
        </w:del>
        <w:ins w:id="1206" w:author="BARRAU, Katharine (MORETONHAMPSTEAD HEALTH CENTRE)" w:date="2025-02-11T16:32:00Z">
          <w:r w:rsidR="000E47E5" w:rsidRPr="00676A25">
            <w:rPr>
              <w:rFonts w:ascii="Aptos Narrow" w:hAnsi="Aptos Narrow" w:cstheme="minorHAnsi"/>
              <w:iCs/>
              <w:sz w:val="24"/>
              <w:szCs w:val="24"/>
              <w:lang w:eastAsia="en-GB"/>
              <w:rPrChange w:id="1207" w:author="PARKER, Jasmine (MORETONHAMPSTEAD HEALTH CENTRE)" w:date="2026-04-30T14:45:00Z" w16du:dateUtc="2026-04-30T13:45:00Z">
                <w:rPr>
                  <w:rFonts w:cstheme="minorHAnsi"/>
                  <w:iCs/>
                  <w:sz w:val="24"/>
                  <w:szCs w:val="24"/>
                  <w:lang w:eastAsia="en-GB"/>
                </w:rPr>
              </w:rPrChange>
            </w:rPr>
            <w:t>: “</w:t>
          </w:r>
        </w:ins>
        <w:r w:rsidRPr="00676A25">
          <w:rPr>
            <w:rFonts w:ascii="Aptos Narrow" w:hAnsi="Aptos Narrow" w:cstheme="minorHAnsi"/>
            <w:iCs/>
            <w:sz w:val="24"/>
            <w:szCs w:val="24"/>
            <w:lang w:eastAsia="en-GB"/>
            <w:rPrChange w:id="1208" w:author="PARKER, Jasmine (MORETONHAMPSTEAD HEALTH CENTRE)" w:date="2026-04-30T14:45:00Z" w16du:dateUtc="2026-04-30T13:45:00Z">
              <w:rPr>
                <w:rFonts w:cstheme="minorHAnsi"/>
                <w:iCs/>
                <w:sz w:val="24"/>
                <w:szCs w:val="24"/>
                <w:lang w:eastAsia="en-GB"/>
              </w:rPr>
            </w:rPrChange>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moveTo>
    </w:p>
    <w:p w14:paraId="56EB625B" w14:textId="77777777" w:rsidR="00F44AF1" w:rsidRPr="00676A25" w:rsidRDefault="00F44AF1" w:rsidP="00F44AF1">
      <w:pPr>
        <w:pStyle w:val="ListParagraph"/>
        <w:numPr>
          <w:ilvl w:val="0"/>
          <w:numId w:val="37"/>
        </w:numPr>
        <w:spacing w:after="0"/>
        <w:rPr>
          <w:ins w:id="1209" w:author="BARRAU, Katharine (MORETONHAMPSTEAD HEALTH CENTRE)" w:date="2025-02-07T16:26:00Z"/>
          <w:moveTo w:id="1210" w:author="BARRAU, Katharine (MORETONHAMPSTEAD HEALTH CENTRE)" w:date="2025-02-07T16:24:00Z"/>
          <w:rFonts w:ascii="Aptos Narrow" w:hAnsi="Aptos Narrow" w:cstheme="minorHAnsi"/>
          <w:iCs/>
          <w:sz w:val="24"/>
          <w:szCs w:val="24"/>
          <w:lang w:eastAsia="en-GB"/>
          <w:rPrChange w:id="1211" w:author="PARKER, Jasmine (MORETONHAMPSTEAD HEALTH CENTRE)" w:date="2026-04-30T14:45:00Z" w16du:dateUtc="2026-04-30T13:45:00Z">
            <w:rPr>
              <w:ins w:id="1212" w:author="BARRAU, Katharine (MORETONHAMPSTEAD HEALTH CENTRE)" w:date="2025-02-07T16:26:00Z"/>
              <w:moveTo w:id="1213" w:author="BARRAU, Katharine (MORETONHAMPSTEAD HEALTH CENTRE)" w:date="2025-02-07T16:24:00Z"/>
              <w:rFonts w:cstheme="minorHAnsi"/>
              <w:iCs/>
              <w:sz w:val="24"/>
              <w:szCs w:val="24"/>
              <w:lang w:eastAsia="en-GB"/>
            </w:rPr>
          </w:rPrChange>
        </w:rPr>
      </w:pPr>
    </w:p>
    <w:p w14:paraId="7981FEC8" w14:textId="77777777" w:rsidR="00F44AF1" w:rsidRPr="00676A25" w:rsidRDefault="00F44AF1">
      <w:pPr>
        <w:pStyle w:val="ListParagraph"/>
        <w:spacing w:after="0"/>
        <w:rPr>
          <w:moveTo w:id="1214" w:author="BARRAU, Katharine (MORETONHAMPSTEAD HEALTH CENTRE)" w:date="2025-02-07T16:24:00Z"/>
          <w:rFonts w:ascii="Aptos Narrow" w:hAnsi="Aptos Narrow" w:cstheme="minorHAnsi"/>
          <w:iCs/>
          <w:sz w:val="24"/>
          <w:szCs w:val="24"/>
          <w:lang w:eastAsia="en-GB"/>
          <w:rPrChange w:id="1215" w:author="PARKER, Jasmine (MORETONHAMPSTEAD HEALTH CENTRE)" w:date="2026-04-30T14:45:00Z" w16du:dateUtc="2026-04-30T13:45:00Z">
            <w:rPr>
              <w:moveTo w:id="1216" w:author="BARRAU, Katharine (MORETONHAMPSTEAD HEALTH CENTRE)" w:date="2025-02-07T16:24:00Z"/>
              <w:rFonts w:cstheme="minorHAnsi"/>
              <w:iCs/>
              <w:sz w:val="24"/>
              <w:szCs w:val="24"/>
              <w:u w:val="single"/>
              <w:lang w:eastAsia="en-GB"/>
            </w:rPr>
          </w:rPrChange>
        </w:rPr>
        <w:pPrChange w:id="1217" w:author="BARRAU, Katharine (MORETONHAMPSTEAD HEALTH CENTRE)" w:date="2025-02-07T16:26:00Z">
          <w:pPr>
            <w:spacing w:after="0"/>
          </w:pPr>
        </w:pPrChange>
      </w:pPr>
      <w:moveTo w:id="1218" w:author="BARRAU, Katharine (MORETONHAMPSTEAD HEALTH CENTRE)" w:date="2025-02-07T16:24:00Z">
        <w:del w:id="1219" w:author="BARRAU, Katharine (MORETONHAMPSTEAD HEALTH CENTRE)" w:date="2025-02-07T16:26:00Z">
          <w:r w:rsidRPr="00676A25" w:rsidDel="00F44AF1">
            <w:rPr>
              <w:rFonts w:ascii="Aptos Narrow" w:hAnsi="Aptos Narrow" w:cstheme="minorHAnsi"/>
              <w:iCs/>
              <w:sz w:val="24"/>
              <w:szCs w:val="24"/>
              <w:lang w:eastAsia="en-GB"/>
              <w:rPrChange w:id="1220" w:author="PARKER, Jasmine (MORETONHAMPSTEAD HEALTH CENTRE)" w:date="2026-04-30T14:45:00Z" w16du:dateUtc="2026-04-30T13:45:00Z">
                <w:rPr>
                  <w:rFonts w:cstheme="minorHAnsi"/>
                  <w:iCs/>
                  <w:sz w:val="24"/>
                  <w:szCs w:val="24"/>
                  <w:u w:val="single"/>
                  <w:lang w:eastAsia="en-GB"/>
                </w:rPr>
              </w:rPrChange>
            </w:rPr>
            <w:delText>Your rights</w:delText>
          </w:r>
        </w:del>
      </w:moveTo>
    </w:p>
    <w:p w14:paraId="7111F562" w14:textId="451F692F" w:rsidR="00F44AF1" w:rsidRPr="00676A25" w:rsidRDefault="00F44AF1">
      <w:pPr>
        <w:spacing w:after="0"/>
        <w:rPr>
          <w:ins w:id="1221" w:author="BARRAU, Katharine (MORETONHAMPSTEAD HEALTH CENTRE)" w:date="2025-02-07T16:27:00Z"/>
          <w:rFonts w:ascii="Aptos Narrow" w:hAnsi="Aptos Narrow" w:cstheme="minorHAnsi"/>
          <w:b/>
          <w:bCs/>
          <w:sz w:val="24"/>
          <w:szCs w:val="24"/>
          <w:rPrChange w:id="1222" w:author="PARKER, Jasmine (MORETONHAMPSTEAD HEALTH CENTRE)" w:date="2026-04-30T14:45:00Z" w16du:dateUtc="2026-04-30T13:45:00Z">
            <w:rPr>
              <w:ins w:id="1223" w:author="BARRAU, Katharine (MORETONHAMPSTEAD HEALTH CENTRE)" w:date="2025-02-07T16:27:00Z"/>
              <w:rFonts w:cstheme="minorHAnsi"/>
              <w:color w:val="FF0000"/>
              <w:sz w:val="24"/>
              <w:szCs w:val="24"/>
            </w:rPr>
          </w:rPrChange>
        </w:rPr>
        <w:pPrChange w:id="1224" w:author="BARRAU, Katharine (MORETONHAMPSTEAD HEALTH CENTRE)" w:date="2025-02-07T16:28:00Z">
          <w:pPr/>
        </w:pPrChange>
      </w:pPr>
      <w:moveTo w:id="1225" w:author="BARRAU, Katharine (MORETONHAMPSTEAD HEALTH CENTRE)" w:date="2025-02-07T16:24:00Z">
        <w:del w:id="1226" w:author="BARRAU, Katharine (MORETONHAMPSTEAD HEALTH CENTRE)" w:date="2025-02-07T16:27:00Z">
          <w:r w:rsidRPr="00676A25" w:rsidDel="00F44AF1">
            <w:rPr>
              <w:rFonts w:ascii="Aptos Narrow" w:hAnsi="Aptos Narrow" w:cstheme="minorHAnsi"/>
              <w:iCs/>
              <w:sz w:val="24"/>
              <w:szCs w:val="24"/>
              <w:lang w:eastAsia="en-GB"/>
              <w:rPrChange w:id="1227" w:author="PARKER, Jasmine (MORETONHAMPSTEAD HEALTH CENTRE)" w:date="2026-04-30T14:45:00Z" w16du:dateUtc="2026-04-30T13:45:00Z">
                <w:rPr>
                  <w:rFonts w:cstheme="minorHAnsi"/>
                  <w:iCs/>
                  <w:sz w:val="24"/>
                  <w:szCs w:val="24"/>
                  <w:lang w:eastAsia="en-GB"/>
                </w:rPr>
              </w:rPrChange>
            </w:rPr>
            <w:delText>Because the legal bases used for your care using GP Connect are the same as used in other direct care situations, the legal rights you have over this data under UK GDPR will also be the same.</w:delText>
          </w:r>
          <w:r w:rsidRPr="00676A25" w:rsidDel="00F44AF1">
            <w:rPr>
              <w:rFonts w:ascii="Aptos Narrow" w:hAnsi="Aptos Narrow" w:cstheme="minorHAnsi"/>
              <w:sz w:val="24"/>
              <w:szCs w:val="24"/>
              <w:rPrChange w:id="1228" w:author="PARKER, Jasmine (MORETONHAMPSTEAD HEALTH CENTRE)" w:date="2026-04-30T14:45:00Z" w16du:dateUtc="2026-04-30T13:45:00Z">
                <w:rPr>
                  <w:rFonts w:cstheme="minorHAnsi"/>
                  <w:sz w:val="24"/>
                  <w:szCs w:val="24"/>
                </w:rPr>
              </w:rPrChange>
            </w:rPr>
            <w:delText xml:space="preserve"> </w:delText>
          </w:r>
        </w:del>
        <w:r w:rsidRPr="00676A25">
          <w:rPr>
            <w:rFonts w:ascii="Aptos Narrow" w:hAnsi="Aptos Narrow" w:cstheme="minorHAnsi"/>
            <w:sz w:val="24"/>
            <w:szCs w:val="24"/>
            <w:rPrChange w:id="1229" w:author="PARKER, Jasmine (MORETONHAMPSTEAD HEALTH CENTRE)" w:date="2026-04-30T14:45:00Z" w16du:dateUtc="2026-04-30T13:45:00Z">
              <w:rPr>
                <w:rFonts w:cstheme="minorHAnsi"/>
                <w:sz w:val="24"/>
                <w:szCs w:val="24"/>
              </w:rPr>
            </w:rPrChange>
          </w:rPr>
          <w:t>Please note that if you have previously dissented (opted-out) to sharing your records, this decision will be upheld</w:t>
        </w:r>
      </w:moveTo>
      <w:ins w:id="1230" w:author="BARRAU, Katharine (MORETONHAMPSTEAD HEALTH CENTRE)" w:date="2025-02-07T16:27:00Z">
        <w:r w:rsidRPr="00676A25">
          <w:rPr>
            <w:rFonts w:ascii="Aptos Narrow" w:hAnsi="Aptos Narrow" w:cstheme="minorHAnsi"/>
            <w:sz w:val="24"/>
            <w:szCs w:val="24"/>
            <w:rPrChange w:id="1231" w:author="PARKER, Jasmine (MORETONHAMPSTEAD HEALTH CENTRE)" w:date="2026-04-30T14:45:00Z" w16du:dateUtc="2026-04-30T13:45:00Z">
              <w:rPr>
                <w:rFonts w:cstheme="minorHAnsi"/>
                <w:sz w:val="24"/>
                <w:szCs w:val="24"/>
              </w:rPr>
            </w:rPrChange>
          </w:rPr>
          <w:t xml:space="preserve">, and your record will only be accessed by the practice.  Should you wish to opt-out of, please speak to the Practice Manager who will be able to update your personal preferences. </w:t>
        </w:r>
        <w:r w:rsidRPr="00676A25">
          <w:rPr>
            <w:rFonts w:ascii="Aptos Narrow" w:hAnsi="Aptos Narrow" w:cstheme="minorHAnsi"/>
            <w:b/>
            <w:bCs/>
            <w:sz w:val="24"/>
            <w:szCs w:val="24"/>
            <w:rPrChange w:id="1232" w:author="PARKER, Jasmine (MORETONHAMPSTEAD HEALTH CENTRE)" w:date="2026-04-30T14:45:00Z" w16du:dateUtc="2026-04-30T13:45:00Z">
              <w:rPr>
                <w:rFonts w:cstheme="minorHAnsi"/>
                <w:b/>
                <w:bCs/>
                <w:sz w:val="24"/>
                <w:szCs w:val="24"/>
              </w:rPr>
            </w:rPrChange>
          </w:rPr>
          <w:t xml:space="preserve">Please note that by opting out of this sharing, other health professionals may not be able to see important medical information, which may impact on the care you receive. </w:t>
        </w:r>
      </w:ins>
    </w:p>
    <w:p w14:paraId="0B18335F" w14:textId="7D6EB7B5" w:rsidR="00F44AF1" w:rsidRPr="00676A25" w:rsidDel="00F44AF1" w:rsidRDefault="00F44AF1" w:rsidP="00F44AF1">
      <w:pPr>
        <w:spacing w:after="0"/>
        <w:rPr>
          <w:del w:id="1233" w:author="BARRAU, Katharine (MORETONHAMPSTEAD HEALTH CENTRE)" w:date="2025-02-07T16:29:00Z"/>
          <w:moveTo w:id="1234" w:author="BARRAU, Katharine (MORETONHAMPSTEAD HEALTH CENTRE)" w:date="2025-02-07T16:24:00Z"/>
          <w:rFonts w:ascii="Aptos Narrow" w:hAnsi="Aptos Narrow" w:cstheme="minorHAnsi"/>
          <w:sz w:val="24"/>
          <w:szCs w:val="24"/>
          <w:rPrChange w:id="1235" w:author="PARKER, Jasmine (MORETONHAMPSTEAD HEALTH CENTRE)" w:date="2026-04-30T14:45:00Z" w16du:dateUtc="2026-04-30T13:45:00Z">
            <w:rPr>
              <w:del w:id="1236" w:author="BARRAU, Katharine (MORETONHAMPSTEAD HEALTH CENTRE)" w:date="2025-02-07T16:29:00Z"/>
              <w:moveTo w:id="1237" w:author="BARRAU, Katharine (MORETONHAMPSTEAD HEALTH CENTRE)" w:date="2025-02-07T16:24:00Z"/>
              <w:rFonts w:cstheme="minorHAnsi"/>
              <w:sz w:val="24"/>
              <w:szCs w:val="24"/>
            </w:rPr>
          </w:rPrChange>
        </w:rPr>
      </w:pPr>
      <w:moveTo w:id="1238" w:author="BARRAU, Katharine (MORETONHAMPSTEAD HEALTH CENTRE)" w:date="2025-02-07T16:24:00Z">
        <w:del w:id="1239" w:author="BARRAU, Katharine (MORETONHAMPSTEAD HEALTH CENTRE)" w:date="2025-02-07T16:27:00Z">
          <w:r w:rsidRPr="00676A25" w:rsidDel="00F44AF1">
            <w:rPr>
              <w:rFonts w:ascii="Aptos Narrow" w:hAnsi="Aptos Narrow" w:cstheme="minorHAnsi"/>
              <w:sz w:val="24"/>
              <w:szCs w:val="24"/>
              <w:rPrChange w:id="1240" w:author="PARKER, Jasmine (MORETONHAMPSTEAD HEALTH CENTRE)" w:date="2026-04-30T14:45:00Z" w16du:dateUtc="2026-04-30T13:45:00Z">
                <w:rPr>
                  <w:rFonts w:cstheme="minorHAnsi"/>
                  <w:sz w:val="24"/>
                  <w:szCs w:val="24"/>
                </w:rPr>
              </w:rPrChange>
            </w:rPr>
            <w:delText xml:space="preserve">. </w:delText>
          </w:r>
        </w:del>
        <w:del w:id="1241" w:author="BARRAU, Katharine (MORETONHAMPSTEAD HEALTH CENTRE)" w:date="2025-02-07T16:28:00Z">
          <w:r w:rsidRPr="00676A25" w:rsidDel="00F44AF1">
            <w:rPr>
              <w:rFonts w:ascii="Aptos Narrow" w:hAnsi="Aptos Narrow" w:cstheme="minorHAnsi"/>
              <w:sz w:val="24"/>
              <w:szCs w:val="24"/>
              <w:rPrChange w:id="1242" w:author="PARKER, Jasmine (MORETONHAMPSTEAD HEALTH CENTRE)" w:date="2026-04-30T14:45:00Z" w16du:dateUtc="2026-04-30T13:45:00Z">
                <w:rPr>
                  <w:rFonts w:cstheme="minorHAnsi"/>
                  <w:sz w:val="24"/>
                  <w:szCs w:val="24"/>
                </w:rPr>
              </w:rPrChange>
            </w:rPr>
            <w:delText xml:space="preserve">Should you wish to amend or clarify your decision to opt-out or opt-in, please speak to a member of the Admin team who will be able to update your personal preferences. </w:delText>
          </w:r>
        </w:del>
        <w:del w:id="1243" w:author="BARRAU, Katharine (MORETONHAMPSTEAD HEALTH CENTRE)" w:date="2025-02-07T16:29:00Z">
          <w:r w:rsidRPr="00676A25" w:rsidDel="00F44AF1">
            <w:rPr>
              <w:rFonts w:ascii="Aptos Narrow" w:hAnsi="Aptos Narrow" w:cstheme="minorHAnsi"/>
              <w:sz w:val="24"/>
              <w:szCs w:val="24"/>
              <w:rPrChange w:id="1244" w:author="PARKER, Jasmine (MORETONHAMPSTEAD HEALTH CENTRE)" w:date="2026-04-30T14:45:00Z" w16du:dateUtc="2026-04-30T13:45:00Z">
                <w:rPr>
                  <w:rFonts w:cstheme="minorHAnsi"/>
                  <w:sz w:val="24"/>
                  <w:szCs w:val="24"/>
                </w:rPr>
              </w:rPrChange>
            </w:rPr>
            <w:delText xml:space="preserve">Data will not be shared via GP Connect if any of the following apply: </w:delText>
          </w:r>
        </w:del>
      </w:moveTo>
    </w:p>
    <w:p w14:paraId="3A776F7F" w14:textId="315304B6" w:rsidR="00F44AF1" w:rsidRPr="00676A25" w:rsidDel="00F44AF1" w:rsidRDefault="00F44AF1" w:rsidP="00F44AF1">
      <w:pPr>
        <w:pStyle w:val="ListParagraph"/>
        <w:numPr>
          <w:ilvl w:val="0"/>
          <w:numId w:val="30"/>
        </w:numPr>
        <w:spacing w:after="0"/>
        <w:rPr>
          <w:del w:id="1245" w:author="BARRAU, Katharine (MORETONHAMPSTEAD HEALTH CENTRE)" w:date="2025-02-07T16:29:00Z"/>
          <w:moveTo w:id="1246" w:author="BARRAU, Katharine (MORETONHAMPSTEAD HEALTH CENTRE)" w:date="2025-02-07T16:24:00Z"/>
          <w:rFonts w:ascii="Aptos Narrow" w:hAnsi="Aptos Narrow" w:cstheme="minorHAnsi"/>
          <w:sz w:val="24"/>
          <w:szCs w:val="24"/>
          <w:rPrChange w:id="1247" w:author="PARKER, Jasmine (MORETONHAMPSTEAD HEALTH CENTRE)" w:date="2026-04-30T14:45:00Z" w16du:dateUtc="2026-04-30T13:45:00Z">
            <w:rPr>
              <w:del w:id="1248" w:author="BARRAU, Katharine (MORETONHAMPSTEAD HEALTH CENTRE)" w:date="2025-02-07T16:29:00Z"/>
              <w:moveTo w:id="1249" w:author="BARRAU, Katharine (MORETONHAMPSTEAD HEALTH CENTRE)" w:date="2025-02-07T16:24:00Z"/>
              <w:rFonts w:cstheme="minorHAnsi"/>
              <w:sz w:val="24"/>
              <w:szCs w:val="24"/>
            </w:rPr>
          </w:rPrChange>
        </w:rPr>
      </w:pPr>
      <w:moveTo w:id="1250" w:author="BARRAU, Katharine (MORETONHAMPSTEAD HEALTH CENTRE)" w:date="2025-02-07T16:24:00Z">
        <w:del w:id="1251" w:author="BARRAU, Katharine (MORETONHAMPSTEAD HEALTH CENTRE)" w:date="2025-02-07T16:29:00Z">
          <w:r w:rsidRPr="00676A25" w:rsidDel="00F44AF1">
            <w:rPr>
              <w:rFonts w:ascii="Aptos Narrow" w:hAnsi="Aptos Narrow" w:cstheme="minorHAnsi"/>
              <w:sz w:val="24"/>
              <w:szCs w:val="24"/>
              <w:rPrChange w:id="1252" w:author="PARKER, Jasmine (MORETONHAMPSTEAD HEALTH CENTRE)" w:date="2026-04-30T14:45:00Z" w16du:dateUtc="2026-04-30T13:45:00Z">
                <w:rPr>
                  <w:rFonts w:cstheme="minorHAnsi"/>
                  <w:sz w:val="24"/>
                  <w:szCs w:val="24"/>
                </w:rPr>
              </w:rPrChange>
            </w:rPr>
            <w:delText>A patient has previously opted out of the Summary Care record</w:delText>
          </w:r>
        </w:del>
      </w:moveTo>
    </w:p>
    <w:p w14:paraId="12FD2685" w14:textId="6D6710D6" w:rsidR="00F44AF1" w:rsidRPr="00676A25" w:rsidDel="00F44AF1" w:rsidRDefault="00F44AF1" w:rsidP="00F44AF1">
      <w:pPr>
        <w:pStyle w:val="ListParagraph"/>
        <w:numPr>
          <w:ilvl w:val="0"/>
          <w:numId w:val="30"/>
        </w:numPr>
        <w:spacing w:after="0"/>
        <w:rPr>
          <w:del w:id="1253" w:author="BARRAU, Katharine (MORETONHAMPSTEAD HEALTH CENTRE)" w:date="2025-02-07T16:29:00Z"/>
          <w:moveTo w:id="1254" w:author="BARRAU, Katharine (MORETONHAMPSTEAD HEALTH CENTRE)" w:date="2025-02-07T16:24:00Z"/>
          <w:rFonts w:ascii="Aptos Narrow" w:hAnsi="Aptos Narrow" w:cstheme="minorHAnsi"/>
          <w:sz w:val="24"/>
          <w:szCs w:val="24"/>
          <w:rPrChange w:id="1255" w:author="PARKER, Jasmine (MORETONHAMPSTEAD HEALTH CENTRE)" w:date="2026-04-30T14:45:00Z" w16du:dateUtc="2026-04-30T13:45:00Z">
            <w:rPr>
              <w:del w:id="1256" w:author="BARRAU, Katharine (MORETONHAMPSTEAD HEALTH CENTRE)" w:date="2025-02-07T16:29:00Z"/>
              <w:moveTo w:id="1257" w:author="BARRAU, Katharine (MORETONHAMPSTEAD HEALTH CENTRE)" w:date="2025-02-07T16:24:00Z"/>
              <w:rFonts w:cstheme="minorHAnsi"/>
              <w:sz w:val="24"/>
              <w:szCs w:val="24"/>
            </w:rPr>
          </w:rPrChange>
        </w:rPr>
      </w:pPr>
      <w:moveTo w:id="1258" w:author="BARRAU, Katharine (MORETONHAMPSTEAD HEALTH CENTRE)" w:date="2025-02-07T16:24:00Z">
        <w:del w:id="1259" w:author="BARRAU, Katharine (MORETONHAMPSTEAD HEALTH CENTRE)" w:date="2025-02-07T16:29:00Z">
          <w:r w:rsidRPr="00676A25" w:rsidDel="00F44AF1">
            <w:rPr>
              <w:rFonts w:ascii="Aptos Narrow" w:hAnsi="Aptos Narrow" w:cstheme="minorHAnsi"/>
              <w:sz w:val="24"/>
              <w:szCs w:val="24"/>
              <w:rPrChange w:id="1260" w:author="PARKER, Jasmine (MORETONHAMPSTEAD HEALTH CENTRE)" w:date="2026-04-30T14:45:00Z" w16du:dateUtc="2026-04-30T13:45:00Z">
                <w:rPr>
                  <w:rFonts w:cstheme="minorHAnsi"/>
                  <w:sz w:val="24"/>
                  <w:szCs w:val="24"/>
                </w:rPr>
              </w:rPrChange>
            </w:rPr>
            <w:delText>Patients who have declined to provide consent to share their Additional Information with the SCR</w:delText>
          </w:r>
        </w:del>
      </w:moveTo>
    </w:p>
    <w:p w14:paraId="14BB6574" w14:textId="178FB590" w:rsidR="00F44AF1" w:rsidRPr="00676A25" w:rsidDel="00F44AF1" w:rsidRDefault="00F44AF1" w:rsidP="00F44AF1">
      <w:pPr>
        <w:pStyle w:val="ListParagraph"/>
        <w:numPr>
          <w:ilvl w:val="0"/>
          <w:numId w:val="30"/>
        </w:numPr>
        <w:spacing w:after="0"/>
        <w:rPr>
          <w:del w:id="1261" w:author="BARRAU, Katharine (MORETONHAMPSTEAD HEALTH CENTRE)" w:date="2025-02-07T16:29:00Z"/>
          <w:moveTo w:id="1262" w:author="BARRAU, Katharine (MORETONHAMPSTEAD HEALTH CENTRE)" w:date="2025-02-07T16:24:00Z"/>
          <w:rFonts w:ascii="Aptos Narrow" w:hAnsi="Aptos Narrow" w:cstheme="minorHAnsi"/>
          <w:sz w:val="24"/>
          <w:szCs w:val="24"/>
          <w:rPrChange w:id="1263" w:author="PARKER, Jasmine (MORETONHAMPSTEAD HEALTH CENTRE)" w:date="2026-04-30T14:45:00Z" w16du:dateUtc="2026-04-30T13:45:00Z">
            <w:rPr>
              <w:del w:id="1264" w:author="BARRAU, Katharine (MORETONHAMPSTEAD HEALTH CENTRE)" w:date="2025-02-07T16:29:00Z"/>
              <w:moveTo w:id="1265" w:author="BARRAU, Katharine (MORETONHAMPSTEAD HEALTH CENTRE)" w:date="2025-02-07T16:24:00Z"/>
              <w:rFonts w:cstheme="minorHAnsi"/>
              <w:sz w:val="24"/>
              <w:szCs w:val="24"/>
            </w:rPr>
          </w:rPrChange>
        </w:rPr>
      </w:pPr>
      <w:moveTo w:id="1266" w:author="BARRAU, Katharine (MORETONHAMPSTEAD HEALTH CENTRE)" w:date="2025-02-07T16:24:00Z">
        <w:del w:id="1267" w:author="BARRAU, Katharine (MORETONHAMPSTEAD HEALTH CENTRE)" w:date="2025-02-07T16:29:00Z">
          <w:r w:rsidRPr="00676A25" w:rsidDel="00F44AF1">
            <w:rPr>
              <w:rFonts w:ascii="Aptos Narrow" w:hAnsi="Aptos Narrow" w:cstheme="minorHAnsi"/>
              <w:sz w:val="24"/>
              <w:szCs w:val="24"/>
              <w:rPrChange w:id="1268" w:author="PARKER, Jasmine (MORETONHAMPSTEAD HEALTH CENTRE)" w:date="2026-04-30T14:45:00Z" w16du:dateUtc="2026-04-30T13:45:00Z">
                <w:rPr>
                  <w:rFonts w:cstheme="minorHAnsi"/>
                  <w:sz w:val="24"/>
                  <w:szCs w:val="24"/>
                </w:rPr>
              </w:rPrChange>
            </w:rPr>
            <w:delText>You have refused consent for upload to local shared electronic record and this code is entered in your record</w:delText>
          </w:r>
        </w:del>
      </w:moveTo>
    </w:p>
    <w:p w14:paraId="742FE243" w14:textId="77777777" w:rsidR="00F44AF1" w:rsidRPr="00676A25" w:rsidDel="00F44AF1" w:rsidRDefault="00F44AF1" w:rsidP="00F44AF1">
      <w:pPr>
        <w:spacing w:after="0"/>
        <w:rPr>
          <w:del w:id="1269" w:author="BARRAU, Katharine (MORETONHAMPSTEAD HEALTH CENTRE)" w:date="2025-02-07T16:30:00Z"/>
          <w:moveTo w:id="1270" w:author="BARRAU, Katharine (MORETONHAMPSTEAD HEALTH CENTRE)" w:date="2025-02-07T16:24:00Z"/>
          <w:rFonts w:ascii="Aptos Narrow" w:hAnsi="Aptos Narrow" w:cstheme="minorHAnsi"/>
          <w:b/>
          <w:bCs/>
          <w:sz w:val="24"/>
          <w:szCs w:val="24"/>
          <w:rPrChange w:id="1271" w:author="PARKER, Jasmine (MORETONHAMPSTEAD HEALTH CENTRE)" w:date="2026-04-30T14:45:00Z" w16du:dateUtc="2026-04-30T13:45:00Z">
            <w:rPr>
              <w:del w:id="1272" w:author="BARRAU, Katharine (MORETONHAMPSTEAD HEALTH CENTRE)" w:date="2025-02-07T16:30:00Z"/>
              <w:moveTo w:id="1273" w:author="BARRAU, Katharine (MORETONHAMPSTEAD HEALTH CENTRE)" w:date="2025-02-07T16:24:00Z"/>
              <w:rFonts w:cstheme="minorHAnsi"/>
              <w:b/>
              <w:bCs/>
              <w:sz w:val="24"/>
              <w:szCs w:val="24"/>
            </w:rPr>
          </w:rPrChange>
        </w:rPr>
      </w:pPr>
    </w:p>
    <w:p w14:paraId="6C081D59" w14:textId="7CDB6F2B" w:rsidR="00F44AF1" w:rsidRPr="00676A25" w:rsidDel="00F44AF1" w:rsidRDefault="00F44AF1" w:rsidP="00F44AF1">
      <w:pPr>
        <w:spacing w:after="0"/>
        <w:rPr>
          <w:del w:id="1274" w:author="BARRAU, Katharine (MORETONHAMPSTEAD HEALTH CENTRE)" w:date="2025-02-07T16:30:00Z"/>
          <w:moveTo w:id="1275" w:author="BARRAU, Katharine (MORETONHAMPSTEAD HEALTH CENTRE)" w:date="2025-02-07T16:24:00Z"/>
          <w:rFonts w:ascii="Aptos Narrow" w:hAnsi="Aptos Narrow" w:cstheme="minorHAnsi"/>
          <w:b/>
          <w:sz w:val="24"/>
          <w:szCs w:val="24"/>
          <w:rPrChange w:id="1276" w:author="PARKER, Jasmine (MORETONHAMPSTEAD HEALTH CENTRE)" w:date="2026-04-30T14:45:00Z" w16du:dateUtc="2026-04-30T13:45:00Z">
            <w:rPr>
              <w:del w:id="1277" w:author="BARRAU, Katharine (MORETONHAMPSTEAD HEALTH CENTRE)" w:date="2025-02-07T16:30:00Z"/>
              <w:moveTo w:id="1278" w:author="BARRAU, Katharine (MORETONHAMPSTEAD HEALTH CENTRE)" w:date="2025-02-07T16:24:00Z"/>
              <w:rFonts w:cstheme="minorHAnsi"/>
              <w:b/>
              <w:sz w:val="24"/>
              <w:szCs w:val="24"/>
            </w:rPr>
          </w:rPrChange>
        </w:rPr>
      </w:pPr>
      <w:moveTo w:id="1279" w:author="BARRAU, Katharine (MORETONHAMPSTEAD HEALTH CENTRE)" w:date="2025-02-07T16:24:00Z">
        <w:del w:id="1280" w:author="BARRAU, Katharine (MORETONHAMPSTEAD HEALTH CENTRE)" w:date="2025-02-07T16:30:00Z">
          <w:r w:rsidRPr="00676A25" w:rsidDel="00F44AF1">
            <w:rPr>
              <w:rFonts w:ascii="Aptos Narrow" w:hAnsi="Aptos Narrow" w:cstheme="minorHAnsi"/>
              <w:sz w:val="24"/>
              <w:szCs w:val="24"/>
              <w:rPrChange w:id="1281" w:author="PARKER, Jasmine (MORETONHAMPSTEAD HEALTH CENTRE)" w:date="2026-04-30T14:45:00Z" w16du:dateUtc="2026-04-30T13:45:00Z">
                <w:rPr>
                  <w:rFonts w:cstheme="minorHAnsi"/>
                </w:rPr>
              </w:rPrChange>
            </w:rPr>
            <w:delText xml:space="preserve">To find out more please visit the NHS Website here </w:delText>
          </w:r>
          <w:r w:rsidRPr="00676A25" w:rsidDel="00F44AF1">
            <w:rPr>
              <w:rFonts w:ascii="Aptos Narrow" w:hAnsi="Aptos Narrow" w:cstheme="minorHAnsi"/>
              <w:sz w:val="24"/>
              <w:szCs w:val="24"/>
              <w:rPrChange w:id="1282" w:author="PARKER, Jasmine (MORETONHAMPSTEAD HEALTH CENTRE)" w:date="2026-04-30T14:45:00Z" w16du:dateUtc="2026-04-30T13:45:00Z">
                <w:rPr/>
              </w:rPrChange>
            </w:rPr>
            <w:fldChar w:fldCharType="begin"/>
          </w:r>
          <w:r w:rsidRPr="00676A25" w:rsidDel="00F44AF1">
            <w:rPr>
              <w:rFonts w:ascii="Aptos Narrow" w:hAnsi="Aptos Narrow" w:cstheme="minorHAnsi"/>
              <w:sz w:val="24"/>
              <w:szCs w:val="24"/>
              <w:rPrChange w:id="1283" w:author="PARKER, Jasmine (MORETONHAMPSTEAD HEALTH CENTRE)" w:date="2026-04-30T14:45:00Z" w16du:dateUtc="2026-04-30T13:45:00Z">
                <w:rPr>
                  <w:rFonts w:cstheme="minorHAnsi"/>
                </w:rPr>
              </w:rPrChange>
            </w:rPr>
            <w:delInstrText>HYPERLINK "https://digital.nhs.uk/services/gp-connect"</w:delInstrText>
          </w:r>
        </w:del>
      </w:moveTo>
      <w:ins w:id="1284" w:author="BARRAU, Katharine (MORETONHAMPSTEAD HEALTH CENTRE)" w:date="2025-02-07T16:24:00Z">
        <w:del w:id="1285" w:author="BARRAU, Katharine (MORETONHAMPSTEAD HEALTH CENTRE)" w:date="2025-02-07T16:30:00Z">
          <w:r w:rsidRPr="00BE4736" w:rsidDel="00F44AF1">
            <w:rPr>
              <w:rFonts w:ascii="Aptos Narrow" w:hAnsi="Aptos Narrow" w:cstheme="minorHAnsi"/>
              <w:sz w:val="24"/>
              <w:szCs w:val="24"/>
            </w:rPr>
          </w:r>
        </w:del>
      </w:ins>
      <w:moveTo w:id="1286" w:author="BARRAU, Katharine (MORETONHAMPSTEAD HEALTH CENTRE)" w:date="2025-02-07T16:24:00Z">
        <w:del w:id="1287" w:author="BARRAU, Katharine (MORETONHAMPSTEAD HEALTH CENTRE)" w:date="2025-02-07T16:30:00Z">
          <w:r w:rsidRPr="00676A25" w:rsidDel="00F44AF1">
            <w:rPr>
              <w:rFonts w:ascii="Aptos Narrow" w:hAnsi="Aptos Narrow"/>
              <w:sz w:val="24"/>
              <w:szCs w:val="24"/>
              <w:rPrChange w:id="1288" w:author="PARKER, Jasmine (MORETONHAMPSTEAD HEALTH CENTRE)" w:date="2026-04-30T14:45:00Z" w16du:dateUtc="2026-04-30T13:45:00Z">
                <w:rPr>
                  <w:rStyle w:val="Hyperlink"/>
                  <w:rFonts w:cstheme="minorHAnsi"/>
                </w:rPr>
              </w:rPrChange>
            </w:rPr>
            <w:fldChar w:fldCharType="separate"/>
          </w:r>
          <w:r w:rsidRPr="00676A25" w:rsidDel="00F44AF1">
            <w:rPr>
              <w:rStyle w:val="Hyperlink"/>
              <w:rFonts w:ascii="Aptos Narrow" w:hAnsi="Aptos Narrow" w:cstheme="minorHAnsi"/>
              <w:sz w:val="24"/>
              <w:szCs w:val="24"/>
              <w:rPrChange w:id="1289" w:author="PARKER, Jasmine (MORETONHAMPSTEAD HEALTH CENTRE)" w:date="2026-04-30T14:45:00Z" w16du:dateUtc="2026-04-30T13:45:00Z">
                <w:rPr>
                  <w:rStyle w:val="Hyperlink"/>
                  <w:rFonts w:cstheme="minorHAnsi"/>
                </w:rPr>
              </w:rPrChange>
            </w:rPr>
            <w:delText>https://digital.nhs.uk/services/gp-connect</w:delText>
          </w:r>
          <w:r w:rsidRPr="00676A25" w:rsidDel="00F44AF1">
            <w:rPr>
              <w:rStyle w:val="Hyperlink"/>
              <w:rFonts w:ascii="Aptos Narrow" w:hAnsi="Aptos Narrow" w:cstheme="minorHAnsi"/>
              <w:sz w:val="24"/>
              <w:szCs w:val="24"/>
              <w:rPrChange w:id="1290" w:author="PARKER, Jasmine (MORETONHAMPSTEAD HEALTH CENTRE)" w:date="2026-04-30T14:45:00Z" w16du:dateUtc="2026-04-30T13:45:00Z">
                <w:rPr>
                  <w:rStyle w:val="Hyperlink"/>
                  <w:rFonts w:cstheme="minorHAnsi"/>
                </w:rPr>
              </w:rPrChange>
            </w:rPr>
            <w:fldChar w:fldCharType="end"/>
          </w:r>
        </w:del>
      </w:moveTo>
    </w:p>
    <w:moveToRangeEnd w:id="1178"/>
    <w:p w14:paraId="20363A08" w14:textId="77777777" w:rsidR="0061734A" w:rsidRPr="00676A25" w:rsidRDefault="0061734A" w:rsidP="001A2D90">
      <w:pPr>
        <w:spacing w:after="0"/>
        <w:rPr>
          <w:ins w:id="1291" w:author="BARRAU, Katharine (MORETONHAMPSTEAD HEALTH CENTRE)" w:date="2025-02-07T16:20:00Z"/>
          <w:rFonts w:ascii="Aptos Narrow" w:hAnsi="Aptos Narrow" w:cstheme="minorHAnsi"/>
          <w:color w:val="000000" w:themeColor="text1"/>
          <w:sz w:val="24"/>
          <w:szCs w:val="24"/>
          <w:rPrChange w:id="1292" w:author="PARKER, Jasmine (MORETONHAMPSTEAD HEALTH CENTRE)" w:date="2026-04-30T14:45:00Z" w16du:dateUtc="2026-04-30T13:45:00Z">
            <w:rPr>
              <w:ins w:id="1293" w:author="BARRAU, Katharine (MORETONHAMPSTEAD HEALTH CENTRE)" w:date="2025-02-07T16:20:00Z"/>
              <w:rFonts w:cstheme="minorHAnsi"/>
              <w:color w:val="000000" w:themeColor="text1"/>
              <w:sz w:val="24"/>
              <w:szCs w:val="24"/>
            </w:rPr>
          </w:rPrChange>
        </w:rPr>
      </w:pPr>
    </w:p>
    <w:p w14:paraId="1F1344D0" w14:textId="2CC782B5" w:rsidR="003D62FA" w:rsidRPr="00676A25" w:rsidDel="00B81E5E" w:rsidRDefault="003D62FA" w:rsidP="003D62FA">
      <w:pPr>
        <w:spacing w:after="0"/>
        <w:rPr>
          <w:del w:id="1294" w:author="BARRAU, Katharine (MORETONHAMPSTEAD HEALTH CENTRE)" w:date="2025-02-11T17:18:00Z"/>
          <w:rFonts w:ascii="Aptos Narrow" w:hAnsi="Aptos Narrow" w:cstheme="minorHAnsi"/>
          <w:color w:val="000000" w:themeColor="text1"/>
          <w:sz w:val="24"/>
          <w:szCs w:val="24"/>
          <w:lang w:eastAsia="en-GB"/>
          <w:rPrChange w:id="1295" w:author="PARKER, Jasmine (MORETONHAMPSTEAD HEALTH CENTRE)" w:date="2026-04-30T14:45:00Z" w16du:dateUtc="2026-04-30T13:45:00Z">
            <w:rPr>
              <w:del w:id="1296" w:author="BARRAU, Katharine (MORETONHAMPSTEAD HEALTH CENTRE)" w:date="2025-02-11T17:18:00Z"/>
              <w:rFonts w:cstheme="minorHAnsi"/>
              <w:color w:val="000000" w:themeColor="text1"/>
              <w:sz w:val="24"/>
              <w:szCs w:val="24"/>
              <w:lang w:eastAsia="en-GB"/>
            </w:rPr>
          </w:rPrChange>
        </w:rPr>
      </w:pPr>
      <w:r w:rsidRPr="00676A25">
        <w:rPr>
          <w:rFonts w:ascii="Aptos Narrow" w:hAnsi="Aptos Narrow" w:cstheme="minorHAnsi"/>
          <w:color w:val="000000" w:themeColor="text1"/>
          <w:sz w:val="24"/>
          <w:szCs w:val="24"/>
          <w:lang w:eastAsia="en-GB"/>
          <w:rPrChange w:id="1297" w:author="PARKER, Jasmine (MORETONHAMPSTEAD HEALTH CENTRE)" w:date="2026-04-30T14:45:00Z" w16du:dateUtc="2026-04-30T13:45:00Z">
            <w:rPr>
              <w:rFonts w:cstheme="minorHAnsi"/>
              <w:color w:val="000000" w:themeColor="text1"/>
              <w:sz w:val="24"/>
              <w:szCs w:val="24"/>
              <w:lang w:eastAsia="en-GB"/>
            </w:rPr>
          </w:rPrChange>
        </w:rPr>
        <w:lastRenderedPageBreak/>
        <w:t xml:space="preserve">You can find more information about GP Connect at: </w:t>
      </w:r>
      <w:ins w:id="1298" w:author="BARRAU, Katharine (MORETONHAMPSTEAD HEALTH CENTRE)" w:date="2025-02-11T17:18:00Z">
        <w:r w:rsidR="00B81E5E" w:rsidRPr="00676A25">
          <w:rPr>
            <w:rFonts w:ascii="Aptos Narrow" w:hAnsi="Aptos Narrow" w:cstheme="minorHAnsi"/>
            <w:color w:val="000000" w:themeColor="text1"/>
            <w:sz w:val="24"/>
            <w:szCs w:val="24"/>
            <w:lang w:eastAsia="en-GB"/>
            <w:rPrChange w:id="1299" w:author="PARKER, Jasmine (MORETONHAMPSTEAD HEALTH CENTRE)" w:date="2026-04-30T14:45:00Z" w16du:dateUtc="2026-04-30T13:45:00Z">
              <w:rPr>
                <w:rFonts w:cstheme="minorHAnsi"/>
                <w:color w:val="000000" w:themeColor="text1"/>
                <w:sz w:val="24"/>
                <w:szCs w:val="24"/>
                <w:lang w:eastAsia="en-GB"/>
              </w:rPr>
            </w:rPrChange>
          </w:rPr>
          <w:fldChar w:fldCharType="begin"/>
        </w:r>
        <w:r w:rsidR="00B81E5E" w:rsidRPr="00676A25">
          <w:rPr>
            <w:rFonts w:ascii="Aptos Narrow" w:hAnsi="Aptos Narrow" w:cstheme="minorHAnsi"/>
            <w:color w:val="000000" w:themeColor="text1"/>
            <w:sz w:val="24"/>
            <w:szCs w:val="24"/>
            <w:lang w:eastAsia="en-GB"/>
            <w:rPrChange w:id="1300" w:author="PARKER, Jasmine (MORETONHAMPSTEAD HEALTH CENTRE)" w:date="2026-04-30T14:45:00Z" w16du:dateUtc="2026-04-30T13:45:00Z">
              <w:rPr>
                <w:rFonts w:cstheme="minorHAnsi"/>
                <w:color w:val="000000" w:themeColor="text1"/>
                <w:sz w:val="24"/>
                <w:szCs w:val="24"/>
                <w:lang w:eastAsia="en-GB"/>
              </w:rPr>
            </w:rPrChange>
          </w:rPr>
          <w:instrText>HYPERLINK "https://digital.nhs.uk/services/gp-connect/gp-connect-in-your-organisation/transparency-notice"</w:instrText>
        </w:r>
        <w:r w:rsidR="00B81E5E" w:rsidRPr="00BE4736">
          <w:rPr>
            <w:rFonts w:ascii="Aptos Narrow" w:hAnsi="Aptos Narrow" w:cstheme="minorHAnsi"/>
            <w:color w:val="000000" w:themeColor="text1"/>
            <w:sz w:val="24"/>
            <w:szCs w:val="24"/>
            <w:lang w:eastAsia="en-GB"/>
          </w:rPr>
        </w:r>
        <w:r w:rsidR="00B81E5E" w:rsidRPr="00676A25">
          <w:rPr>
            <w:rFonts w:ascii="Aptos Narrow" w:hAnsi="Aptos Narrow" w:cstheme="minorHAnsi"/>
            <w:color w:val="000000" w:themeColor="text1"/>
            <w:sz w:val="24"/>
            <w:szCs w:val="24"/>
            <w:lang w:eastAsia="en-GB"/>
            <w:rPrChange w:id="1301" w:author="PARKER, Jasmine (MORETONHAMPSTEAD HEALTH CENTRE)" w:date="2026-04-30T14:45:00Z" w16du:dateUtc="2026-04-30T13:45:00Z">
              <w:rPr>
                <w:rFonts w:cstheme="minorHAnsi"/>
                <w:color w:val="000000" w:themeColor="text1"/>
                <w:sz w:val="24"/>
                <w:szCs w:val="24"/>
                <w:lang w:eastAsia="en-GB"/>
              </w:rPr>
            </w:rPrChange>
          </w:rPr>
          <w:fldChar w:fldCharType="separate"/>
        </w:r>
        <w:r w:rsidR="00B81E5E" w:rsidRPr="00676A25">
          <w:rPr>
            <w:rStyle w:val="Hyperlink"/>
            <w:rFonts w:ascii="Aptos Narrow" w:hAnsi="Aptos Narrow" w:cstheme="minorHAnsi"/>
            <w:sz w:val="24"/>
            <w:szCs w:val="24"/>
            <w:lang w:eastAsia="en-GB"/>
            <w:rPrChange w:id="1302" w:author="PARKER, Jasmine (MORETONHAMPSTEAD HEALTH CENTRE)" w:date="2026-04-30T14:45:00Z" w16du:dateUtc="2026-04-30T13:45:00Z">
              <w:rPr>
                <w:rStyle w:val="Hyperlink"/>
                <w:rFonts w:cstheme="minorHAnsi"/>
                <w:sz w:val="24"/>
                <w:szCs w:val="24"/>
                <w:lang w:eastAsia="en-GB"/>
              </w:rPr>
            </w:rPrChange>
          </w:rPr>
          <w:t>https://digital.nhs.uk/services/gp-connect/gp-connect-in-your-organisation/transparency-notice</w:t>
        </w:r>
        <w:r w:rsidR="00B81E5E" w:rsidRPr="00676A25">
          <w:rPr>
            <w:rFonts w:ascii="Aptos Narrow" w:hAnsi="Aptos Narrow" w:cstheme="minorHAnsi"/>
            <w:color w:val="000000" w:themeColor="text1"/>
            <w:sz w:val="24"/>
            <w:szCs w:val="24"/>
            <w:lang w:eastAsia="en-GB"/>
            <w:rPrChange w:id="1303" w:author="PARKER, Jasmine (MORETONHAMPSTEAD HEALTH CENTRE)" w:date="2026-04-30T14:45:00Z" w16du:dateUtc="2026-04-30T13:45:00Z">
              <w:rPr>
                <w:rFonts w:cstheme="minorHAnsi"/>
                <w:color w:val="000000" w:themeColor="text1"/>
                <w:sz w:val="24"/>
                <w:szCs w:val="24"/>
                <w:lang w:eastAsia="en-GB"/>
              </w:rPr>
            </w:rPrChange>
          </w:rPr>
          <w:fldChar w:fldCharType="end"/>
        </w:r>
      </w:ins>
      <w:del w:id="1304" w:author="BARRAU, Katharine (MORETONHAMPSTEAD HEALTH CENTRE)" w:date="2025-02-11T17:18:00Z">
        <w:r w:rsidR="005E2826" w:rsidRPr="00676A25" w:rsidDel="00B81E5E">
          <w:rPr>
            <w:rFonts w:ascii="Aptos Narrow" w:hAnsi="Aptos Narrow" w:cstheme="minorHAnsi"/>
            <w:sz w:val="24"/>
            <w:szCs w:val="24"/>
            <w:rPrChange w:id="1305" w:author="PARKER, Jasmine (MORETONHAMPSTEAD HEALTH CENTRE)" w:date="2026-04-30T14:45:00Z" w16du:dateUtc="2026-04-30T13:45:00Z">
              <w:rPr/>
            </w:rPrChange>
          </w:rPr>
          <w:fldChar w:fldCharType="begin"/>
        </w:r>
        <w:r w:rsidR="005E2826" w:rsidRPr="00676A25" w:rsidDel="00B81E5E">
          <w:rPr>
            <w:rFonts w:ascii="Aptos Narrow" w:hAnsi="Aptos Narrow" w:cstheme="minorHAnsi"/>
            <w:sz w:val="24"/>
            <w:szCs w:val="24"/>
            <w:rPrChange w:id="1306" w:author="PARKER, Jasmine (MORETONHAMPSTEAD HEALTH CENTRE)" w:date="2026-04-30T14:45:00Z" w16du:dateUtc="2026-04-30T13:45:00Z">
              <w:rPr>
                <w:rFonts w:cstheme="minorHAnsi"/>
              </w:rPr>
            </w:rPrChange>
          </w:rPr>
          <w:delInstrText>HYPERLINK "https://digital.nhs.uk/services/gp-connect/gp-connect-in-your-organisation/transparency-notice" \h</w:delInstrText>
        </w:r>
        <w:r w:rsidR="005E2826" w:rsidRPr="00BE4736" w:rsidDel="00B81E5E">
          <w:rPr>
            <w:rFonts w:ascii="Aptos Narrow" w:hAnsi="Aptos Narrow" w:cstheme="minorHAnsi"/>
            <w:sz w:val="24"/>
            <w:szCs w:val="24"/>
          </w:rPr>
        </w:r>
        <w:r w:rsidR="005E2826" w:rsidRPr="00676A25" w:rsidDel="00B81E5E">
          <w:rPr>
            <w:rFonts w:ascii="Aptos Narrow" w:hAnsi="Aptos Narrow"/>
            <w:rPrChange w:id="1307" w:author="PARKER, Jasmine (MORETONHAMPSTEAD HEALTH CENTRE)" w:date="2026-04-30T14:45:00Z" w16du:dateUtc="2026-04-30T13:45:00Z">
              <w:rPr>
                <w:rStyle w:val="Hyperlink"/>
                <w:rFonts w:cstheme="minorHAnsi"/>
                <w:color w:val="000000" w:themeColor="text1"/>
                <w:sz w:val="24"/>
                <w:szCs w:val="24"/>
                <w:lang w:eastAsia="en-GB"/>
              </w:rPr>
            </w:rPrChange>
          </w:rPr>
          <w:fldChar w:fldCharType="separate"/>
        </w:r>
        <w:r w:rsidRPr="00676A25" w:rsidDel="00B81E5E">
          <w:rPr>
            <w:rStyle w:val="Hyperlink"/>
            <w:rFonts w:ascii="Aptos Narrow" w:hAnsi="Aptos Narrow" w:cstheme="minorHAnsi"/>
            <w:color w:val="000000" w:themeColor="text1"/>
            <w:sz w:val="24"/>
            <w:szCs w:val="24"/>
            <w:lang w:eastAsia="en-GB"/>
            <w:rPrChange w:id="1308" w:author="PARKER, Jasmine (MORETONHAMPSTEAD HEALTH CENTRE)" w:date="2026-04-30T14:45:00Z" w16du:dateUtc="2026-04-30T13:45:00Z">
              <w:rPr>
                <w:rStyle w:val="Hyperlink"/>
                <w:rFonts w:cstheme="minorHAnsi"/>
                <w:color w:val="000000" w:themeColor="text1"/>
                <w:sz w:val="24"/>
                <w:szCs w:val="24"/>
                <w:lang w:eastAsia="en-GB"/>
              </w:rPr>
            </w:rPrChange>
          </w:rPr>
          <w:delText>https://digital.nhs.uk/services/gp-connect/gp-connect-in-your-organisation/transparency-notice</w:delText>
        </w:r>
        <w:r w:rsidR="005E2826" w:rsidRPr="00676A25" w:rsidDel="00B81E5E">
          <w:rPr>
            <w:rStyle w:val="Hyperlink"/>
            <w:rFonts w:ascii="Aptos Narrow" w:hAnsi="Aptos Narrow" w:cstheme="minorHAnsi"/>
            <w:color w:val="000000" w:themeColor="text1"/>
            <w:sz w:val="24"/>
            <w:szCs w:val="24"/>
            <w:lang w:eastAsia="en-GB"/>
            <w:rPrChange w:id="1309" w:author="PARKER, Jasmine (MORETONHAMPSTEAD HEALTH CENTRE)" w:date="2026-04-30T14:45:00Z" w16du:dateUtc="2026-04-30T13:45:00Z">
              <w:rPr>
                <w:rStyle w:val="Hyperlink"/>
                <w:rFonts w:cstheme="minorHAnsi"/>
                <w:color w:val="000000" w:themeColor="text1"/>
                <w:sz w:val="24"/>
                <w:szCs w:val="24"/>
                <w:lang w:eastAsia="en-GB"/>
              </w:rPr>
            </w:rPrChange>
          </w:rPr>
          <w:fldChar w:fldCharType="end"/>
        </w:r>
        <w:r w:rsidRPr="00676A25" w:rsidDel="00B81E5E">
          <w:rPr>
            <w:rFonts w:ascii="Aptos Narrow" w:hAnsi="Aptos Narrow" w:cstheme="minorHAnsi"/>
            <w:color w:val="000000" w:themeColor="text1"/>
            <w:sz w:val="24"/>
            <w:szCs w:val="24"/>
            <w:lang w:eastAsia="en-GB"/>
            <w:rPrChange w:id="1310" w:author="PARKER, Jasmine (MORETONHAMPSTEAD HEALTH CENTRE)" w:date="2026-04-30T14:45:00Z" w16du:dateUtc="2026-04-30T13:45:00Z">
              <w:rPr>
                <w:rFonts w:cstheme="minorHAnsi"/>
                <w:color w:val="000000" w:themeColor="text1"/>
                <w:sz w:val="24"/>
                <w:szCs w:val="24"/>
                <w:lang w:eastAsia="en-GB"/>
              </w:rPr>
            </w:rPrChange>
          </w:rPr>
          <w:delText xml:space="preserve"> </w:delText>
        </w:r>
      </w:del>
    </w:p>
    <w:p w14:paraId="7D74E4B7" w14:textId="77777777" w:rsidR="00B81E5E" w:rsidRPr="00676A25" w:rsidRDefault="00B81E5E" w:rsidP="001A2D90">
      <w:pPr>
        <w:spacing w:after="0"/>
        <w:rPr>
          <w:ins w:id="1311" w:author="BARRAU, Katharine (MORETONHAMPSTEAD HEALTH CENTRE)" w:date="2025-02-11T17:18:00Z"/>
          <w:rFonts w:ascii="Aptos Narrow" w:hAnsi="Aptos Narrow" w:cstheme="minorHAnsi"/>
          <w:color w:val="000000" w:themeColor="text1"/>
          <w:sz w:val="24"/>
          <w:szCs w:val="24"/>
          <w:rPrChange w:id="1312" w:author="PARKER, Jasmine (MORETONHAMPSTEAD HEALTH CENTRE)" w:date="2026-04-30T14:45:00Z" w16du:dateUtc="2026-04-30T13:45:00Z">
            <w:rPr>
              <w:ins w:id="1313" w:author="BARRAU, Katharine (MORETONHAMPSTEAD HEALTH CENTRE)" w:date="2025-02-11T17:18:00Z"/>
              <w:rFonts w:cstheme="minorHAnsi"/>
              <w:color w:val="000000" w:themeColor="text1"/>
              <w:sz w:val="24"/>
              <w:szCs w:val="24"/>
            </w:rPr>
          </w:rPrChange>
        </w:rPr>
      </w:pPr>
    </w:p>
    <w:p w14:paraId="4143B176" w14:textId="2F80D041" w:rsidR="003D62FA" w:rsidRPr="00676A25" w:rsidRDefault="003D62FA" w:rsidP="003D62FA">
      <w:pPr>
        <w:spacing w:after="0"/>
        <w:rPr>
          <w:rFonts w:ascii="Aptos Narrow" w:hAnsi="Aptos Narrow" w:cstheme="minorHAnsi"/>
          <w:color w:val="000000" w:themeColor="text1"/>
          <w:sz w:val="24"/>
          <w:szCs w:val="24"/>
          <w:lang w:eastAsia="en-GB"/>
          <w:rPrChange w:id="1314" w:author="PARKER, Jasmine (MORETONHAMPSTEAD HEALTH CENTRE)" w:date="2026-04-30T14:45:00Z" w16du:dateUtc="2026-04-30T13:45:00Z">
            <w:rPr>
              <w:rFonts w:cstheme="minorHAnsi"/>
              <w:color w:val="000000" w:themeColor="text1"/>
              <w:sz w:val="24"/>
              <w:szCs w:val="24"/>
              <w:lang w:eastAsia="en-GB"/>
            </w:rPr>
          </w:rPrChange>
        </w:rPr>
      </w:pPr>
      <w:r w:rsidRPr="00676A25">
        <w:rPr>
          <w:rFonts w:ascii="Aptos Narrow" w:hAnsi="Aptos Narrow" w:cstheme="minorHAnsi"/>
          <w:color w:val="000000" w:themeColor="text1"/>
          <w:sz w:val="24"/>
          <w:szCs w:val="24"/>
          <w:lang w:eastAsia="en-GB"/>
          <w:rPrChange w:id="1315" w:author="PARKER, Jasmine (MORETONHAMPSTEAD HEALTH CENTRE)" w:date="2026-04-30T14:45:00Z" w16du:dateUtc="2026-04-30T13:45:00Z">
            <w:rPr>
              <w:rFonts w:cstheme="minorHAnsi"/>
              <w:color w:val="000000" w:themeColor="text1"/>
              <w:sz w:val="24"/>
              <w:szCs w:val="24"/>
              <w:lang w:eastAsia="en-GB"/>
            </w:rPr>
          </w:rPrChange>
        </w:rPr>
        <w:t>You can also search for organisations who use GP Connect here:</w:t>
      </w:r>
      <w:ins w:id="1316" w:author="BARRAU, Katharine (MORETONHAMPSTEAD HEALTH CENTRE)" w:date="2025-02-07T16:30:00Z">
        <w:r w:rsidR="00F44AF1" w:rsidRPr="00676A25">
          <w:rPr>
            <w:rFonts w:ascii="Aptos Narrow" w:hAnsi="Aptos Narrow" w:cstheme="minorHAnsi"/>
            <w:color w:val="000000" w:themeColor="text1"/>
            <w:sz w:val="24"/>
            <w:szCs w:val="24"/>
            <w:lang w:eastAsia="en-GB"/>
            <w:rPrChange w:id="1317" w:author="PARKER, Jasmine (MORETONHAMPSTEAD HEALTH CENTRE)" w:date="2026-04-30T14:45:00Z" w16du:dateUtc="2026-04-30T13:45:00Z">
              <w:rPr>
                <w:rFonts w:cstheme="minorHAnsi"/>
                <w:color w:val="000000" w:themeColor="text1"/>
                <w:sz w:val="24"/>
                <w:szCs w:val="24"/>
                <w:lang w:eastAsia="en-GB"/>
              </w:rPr>
            </w:rPrChange>
          </w:rPr>
          <w:t xml:space="preserve"> </w:t>
        </w:r>
      </w:ins>
      <w:del w:id="1318" w:author="BARRAU, Katharine (MORETONHAMPSTEAD HEALTH CENTRE)" w:date="2025-02-07T16:30:00Z">
        <w:r w:rsidRPr="00676A25" w:rsidDel="00F44AF1">
          <w:rPr>
            <w:rFonts w:ascii="Aptos Narrow" w:hAnsi="Aptos Narrow" w:cstheme="minorHAnsi"/>
            <w:color w:val="000000" w:themeColor="text1"/>
            <w:sz w:val="24"/>
            <w:szCs w:val="24"/>
            <w:lang w:eastAsia="en-GB"/>
            <w:rPrChange w:id="1319" w:author="PARKER, Jasmine (MORETONHAMPSTEAD HEALTH CENTRE)" w:date="2026-04-30T14:45:00Z" w16du:dateUtc="2026-04-30T13:45:00Z">
              <w:rPr>
                <w:rFonts w:cstheme="minorHAnsi"/>
                <w:color w:val="000000" w:themeColor="text1"/>
                <w:sz w:val="24"/>
                <w:szCs w:val="24"/>
                <w:lang w:eastAsia="en-GB"/>
              </w:rPr>
            </w:rPrChange>
          </w:rPr>
          <w:delText xml:space="preserve"> </w:delText>
        </w:r>
      </w:del>
      <w:ins w:id="1320" w:author="BARRAU, Katharine (MORETONHAMPSTEAD HEALTH CENTRE)" w:date="2025-02-07T16:30:00Z">
        <w:r w:rsidR="00F44AF1" w:rsidRPr="00676A25">
          <w:rPr>
            <w:rFonts w:ascii="Aptos Narrow" w:hAnsi="Aptos Narrow" w:cstheme="minorHAnsi"/>
            <w:sz w:val="24"/>
            <w:szCs w:val="24"/>
            <w:lang w:eastAsia="en-GB"/>
            <w:rPrChange w:id="1321" w:author="PARKER, Jasmine (MORETONHAMPSTEAD HEALTH CENTRE)" w:date="2026-04-30T14:45:00Z" w16du:dateUtc="2026-04-30T13:45:00Z">
              <w:rPr>
                <w:rFonts w:cstheme="minorHAnsi"/>
                <w:sz w:val="24"/>
                <w:szCs w:val="24"/>
                <w:lang w:eastAsia="en-GB"/>
              </w:rPr>
            </w:rPrChange>
          </w:rPr>
          <w:fldChar w:fldCharType="begin"/>
        </w:r>
        <w:r w:rsidR="00F44AF1" w:rsidRPr="00676A25">
          <w:rPr>
            <w:rFonts w:ascii="Aptos Narrow" w:hAnsi="Aptos Narrow" w:cstheme="minorHAnsi"/>
            <w:sz w:val="24"/>
            <w:szCs w:val="24"/>
            <w:lang w:eastAsia="en-GB"/>
            <w:rPrChange w:id="1322" w:author="PARKER, Jasmine (MORETONHAMPSTEAD HEALTH CENTRE)" w:date="2026-04-30T14:45:00Z" w16du:dateUtc="2026-04-30T13:45:00Z">
              <w:rPr>
                <w:rFonts w:cstheme="minorHAnsi"/>
                <w:sz w:val="24"/>
                <w:szCs w:val="24"/>
                <w:lang w:eastAsia="en-GB"/>
              </w:rPr>
            </w:rPrChange>
          </w:rPr>
          <w:instrText>HYPERLINK "</w:instrText>
        </w:r>
      </w:ins>
      <w:r w:rsidR="00F44AF1" w:rsidRPr="00676A25">
        <w:rPr>
          <w:rFonts w:ascii="Aptos Narrow" w:hAnsi="Aptos Narrow"/>
          <w:rPrChange w:id="1323" w:author="PARKER, Jasmine (MORETONHAMPSTEAD HEALTH CENTRE)" w:date="2026-04-30T14:45:00Z" w16du:dateUtc="2026-04-30T13:45:00Z">
            <w:rPr>
              <w:rStyle w:val="Hyperlink"/>
              <w:rFonts w:cstheme="minorHAnsi"/>
              <w:color w:val="000000" w:themeColor="text1"/>
              <w:sz w:val="24"/>
              <w:szCs w:val="24"/>
              <w:lang w:eastAsia="en-GB"/>
            </w:rPr>
          </w:rPrChange>
        </w:rPr>
        <w:instrText>https://transparency.ndsp.gpconnect.nhs.uk/Name</w:instrText>
      </w:r>
      <w:ins w:id="1324" w:author="BARRAU, Katharine (MORETONHAMPSTEAD HEALTH CENTRE)" w:date="2025-02-07T16:30:00Z">
        <w:r w:rsidR="00F44AF1" w:rsidRPr="00676A25">
          <w:rPr>
            <w:rFonts w:ascii="Aptos Narrow" w:hAnsi="Aptos Narrow" w:cstheme="minorHAnsi"/>
            <w:sz w:val="24"/>
            <w:szCs w:val="24"/>
            <w:lang w:eastAsia="en-GB"/>
            <w:rPrChange w:id="1325" w:author="PARKER, Jasmine (MORETONHAMPSTEAD HEALTH CENTRE)" w:date="2026-04-30T14:45:00Z" w16du:dateUtc="2026-04-30T13:45:00Z">
              <w:rPr>
                <w:rFonts w:cstheme="minorHAnsi"/>
                <w:sz w:val="24"/>
                <w:szCs w:val="24"/>
                <w:lang w:eastAsia="en-GB"/>
              </w:rPr>
            </w:rPrChange>
          </w:rPr>
          <w:instrText>"</w:instrText>
        </w:r>
        <w:r w:rsidR="00F44AF1" w:rsidRPr="00BE4736">
          <w:rPr>
            <w:rFonts w:ascii="Aptos Narrow" w:hAnsi="Aptos Narrow" w:cstheme="minorHAnsi"/>
            <w:sz w:val="24"/>
            <w:szCs w:val="24"/>
            <w:lang w:eastAsia="en-GB"/>
          </w:rPr>
        </w:r>
        <w:r w:rsidR="00F44AF1" w:rsidRPr="00676A25">
          <w:rPr>
            <w:rFonts w:ascii="Aptos Narrow" w:hAnsi="Aptos Narrow" w:cstheme="minorHAnsi"/>
            <w:sz w:val="24"/>
            <w:szCs w:val="24"/>
            <w:lang w:eastAsia="en-GB"/>
            <w:rPrChange w:id="1326" w:author="PARKER, Jasmine (MORETONHAMPSTEAD HEALTH CENTRE)" w:date="2026-04-30T14:45:00Z" w16du:dateUtc="2026-04-30T13:45:00Z">
              <w:rPr>
                <w:rFonts w:cstheme="minorHAnsi"/>
                <w:sz w:val="24"/>
                <w:szCs w:val="24"/>
                <w:lang w:eastAsia="en-GB"/>
              </w:rPr>
            </w:rPrChange>
          </w:rPr>
          <w:fldChar w:fldCharType="separate"/>
        </w:r>
      </w:ins>
      <w:r w:rsidR="00F44AF1" w:rsidRPr="00676A25">
        <w:rPr>
          <w:rStyle w:val="Hyperlink"/>
          <w:rFonts w:ascii="Aptos Narrow" w:hAnsi="Aptos Narrow" w:cstheme="minorHAnsi"/>
          <w:sz w:val="24"/>
          <w:szCs w:val="24"/>
          <w:lang w:eastAsia="en-GB"/>
          <w:rPrChange w:id="1327" w:author="PARKER, Jasmine (MORETONHAMPSTEAD HEALTH CENTRE)" w:date="2026-04-30T14:45:00Z" w16du:dateUtc="2026-04-30T13:45:00Z">
            <w:rPr>
              <w:rStyle w:val="Hyperlink"/>
              <w:rFonts w:cstheme="minorHAnsi"/>
              <w:color w:val="000000" w:themeColor="text1"/>
              <w:sz w:val="24"/>
              <w:szCs w:val="24"/>
              <w:lang w:eastAsia="en-GB"/>
            </w:rPr>
          </w:rPrChange>
        </w:rPr>
        <w:t>https://transparency.ndsp.gpconnect.nhs.uk/Name</w:t>
      </w:r>
      <w:ins w:id="1328" w:author="BARRAU, Katharine (MORETONHAMPSTEAD HEALTH CENTRE)" w:date="2025-02-07T16:30:00Z">
        <w:r w:rsidR="00F44AF1" w:rsidRPr="00676A25">
          <w:rPr>
            <w:rFonts w:ascii="Aptos Narrow" w:hAnsi="Aptos Narrow" w:cstheme="minorHAnsi"/>
            <w:sz w:val="24"/>
            <w:szCs w:val="24"/>
            <w:lang w:eastAsia="en-GB"/>
            <w:rPrChange w:id="1329" w:author="PARKER, Jasmine (MORETONHAMPSTEAD HEALTH CENTRE)" w:date="2026-04-30T14:45:00Z" w16du:dateUtc="2026-04-30T13:45:00Z">
              <w:rPr>
                <w:rFonts w:cstheme="minorHAnsi"/>
                <w:sz w:val="24"/>
                <w:szCs w:val="24"/>
                <w:lang w:eastAsia="en-GB"/>
              </w:rPr>
            </w:rPrChange>
          </w:rPr>
          <w:fldChar w:fldCharType="end"/>
        </w:r>
      </w:ins>
      <w:r w:rsidRPr="00676A25">
        <w:rPr>
          <w:rFonts w:ascii="Aptos Narrow" w:hAnsi="Aptos Narrow" w:cstheme="minorHAnsi"/>
          <w:color w:val="000000" w:themeColor="text1"/>
          <w:sz w:val="24"/>
          <w:szCs w:val="24"/>
          <w:lang w:eastAsia="en-GB"/>
          <w:rPrChange w:id="1330" w:author="PARKER, Jasmine (MORETONHAMPSTEAD HEALTH CENTRE)" w:date="2026-04-30T14:45:00Z" w16du:dateUtc="2026-04-30T13:45:00Z">
            <w:rPr>
              <w:rFonts w:cstheme="minorHAnsi"/>
              <w:color w:val="000000" w:themeColor="text1"/>
              <w:sz w:val="24"/>
              <w:szCs w:val="24"/>
              <w:lang w:eastAsia="en-GB"/>
            </w:rPr>
          </w:rPrChange>
        </w:rPr>
        <w:t xml:space="preserve"> </w:t>
      </w:r>
    </w:p>
    <w:p w14:paraId="493E9117" w14:textId="77777777" w:rsidR="003D62FA" w:rsidRPr="00676A25" w:rsidDel="00B81E5E" w:rsidRDefault="003D62FA" w:rsidP="003D62FA">
      <w:pPr>
        <w:spacing w:after="0"/>
        <w:rPr>
          <w:del w:id="1331" w:author="BARRAU, Katharine (MORETONHAMPSTEAD HEALTH CENTRE)" w:date="2025-02-11T17:18:00Z"/>
          <w:rFonts w:ascii="Aptos Narrow" w:hAnsi="Aptos Narrow" w:cstheme="minorHAnsi"/>
          <w:color w:val="000000" w:themeColor="text1"/>
          <w:sz w:val="24"/>
          <w:szCs w:val="24"/>
          <w:lang w:eastAsia="en-GB"/>
          <w:rPrChange w:id="1332" w:author="PARKER, Jasmine (MORETONHAMPSTEAD HEALTH CENTRE)" w:date="2026-04-30T14:45:00Z" w16du:dateUtc="2026-04-30T13:45:00Z">
            <w:rPr>
              <w:del w:id="1333" w:author="BARRAU, Katharine (MORETONHAMPSTEAD HEALTH CENTRE)" w:date="2025-02-11T17:18:00Z"/>
              <w:rFonts w:cstheme="minorHAnsi"/>
              <w:color w:val="000000" w:themeColor="text1"/>
              <w:sz w:val="24"/>
              <w:szCs w:val="24"/>
              <w:lang w:eastAsia="en-GB"/>
            </w:rPr>
          </w:rPrChange>
        </w:rPr>
      </w:pPr>
    </w:p>
    <w:p w14:paraId="32F90A14" w14:textId="0789789F" w:rsidR="003D62FA" w:rsidRPr="00676A25" w:rsidDel="0061734A" w:rsidRDefault="003D62FA" w:rsidP="003D62FA">
      <w:pPr>
        <w:spacing w:after="0"/>
        <w:rPr>
          <w:moveFrom w:id="1334" w:author="BARRAU, Katharine (MORETONHAMPSTEAD HEALTH CENTRE)" w:date="2025-02-07T16:20:00Z"/>
          <w:rFonts w:ascii="Aptos Narrow" w:hAnsi="Aptos Narrow" w:cstheme="minorHAnsi"/>
          <w:color w:val="000000" w:themeColor="text1"/>
          <w:sz w:val="24"/>
          <w:szCs w:val="24"/>
          <w:rPrChange w:id="1335" w:author="PARKER, Jasmine (MORETONHAMPSTEAD HEALTH CENTRE)" w:date="2026-04-30T14:45:00Z" w16du:dateUtc="2026-04-30T13:45:00Z">
            <w:rPr>
              <w:moveFrom w:id="1336" w:author="BARRAU, Katharine (MORETONHAMPSTEAD HEALTH CENTRE)" w:date="2025-02-07T16:20:00Z"/>
              <w:rFonts w:cstheme="minorHAnsi"/>
              <w:color w:val="000000" w:themeColor="text1"/>
              <w:sz w:val="24"/>
              <w:szCs w:val="24"/>
            </w:rPr>
          </w:rPrChange>
        </w:rPr>
      </w:pPr>
      <w:moveFromRangeStart w:id="1337" w:author="BARRAU, Katharine (MORETONHAMPSTEAD HEALTH CENTRE)" w:date="2025-02-07T16:20:00Z" w:name="move189837669"/>
      <w:moveFrom w:id="1338" w:author="BARRAU, Katharine (MORETONHAMPSTEAD HEALTH CENTRE)" w:date="2025-02-07T16:20:00Z">
        <w:r w:rsidRPr="00676A25" w:rsidDel="0061734A">
          <w:rPr>
            <w:rFonts w:ascii="Aptos Narrow" w:hAnsi="Aptos Narrow" w:cstheme="minorHAnsi"/>
            <w:color w:val="000000" w:themeColor="text1"/>
            <w:sz w:val="24"/>
            <w:szCs w:val="24"/>
            <w:rPrChange w:id="1339" w:author="PARKER, Jasmine (MORETONHAMPSTEAD HEALTH CENTRE)" w:date="2026-04-30T14:45:00Z" w16du:dateUtc="2026-04-30T13:45:00Z">
              <w:rPr>
                <w:rFonts w:cstheme="minorHAnsi"/>
                <w:color w:val="000000" w:themeColor="text1"/>
                <w:sz w:val="24"/>
                <w:szCs w:val="24"/>
              </w:rPr>
            </w:rPrChange>
          </w:rPr>
          <w:t xml:space="preserve">GP Connect enables the following access facilities, beside which we have stated if we are participating: </w:t>
        </w:r>
      </w:moveFrom>
    </w:p>
    <w:p w14:paraId="096C07D2" w14:textId="53737E43" w:rsidR="003D62FA" w:rsidRPr="00676A25" w:rsidDel="0061734A" w:rsidRDefault="003D62FA" w:rsidP="003D62FA">
      <w:pPr>
        <w:pStyle w:val="ListParagraph"/>
        <w:numPr>
          <w:ilvl w:val="0"/>
          <w:numId w:val="40"/>
        </w:numPr>
        <w:spacing w:after="0"/>
        <w:rPr>
          <w:moveFrom w:id="1340" w:author="BARRAU, Katharine (MORETONHAMPSTEAD HEALTH CENTRE)" w:date="2025-02-07T16:20:00Z"/>
          <w:rFonts w:ascii="Aptos Narrow" w:hAnsi="Aptos Narrow" w:cstheme="minorHAnsi"/>
          <w:b/>
          <w:bCs/>
          <w:color w:val="000000" w:themeColor="text1"/>
          <w:sz w:val="24"/>
          <w:szCs w:val="24"/>
          <w:u w:val="single"/>
          <w:rPrChange w:id="1341" w:author="PARKER, Jasmine (MORETONHAMPSTEAD HEALTH CENTRE)" w:date="2026-04-30T14:45:00Z" w16du:dateUtc="2026-04-30T13:45:00Z">
            <w:rPr>
              <w:moveFrom w:id="1342" w:author="BARRAU, Katharine (MORETONHAMPSTEAD HEALTH CENTRE)" w:date="2025-02-07T16:20:00Z"/>
              <w:rFonts w:cstheme="minorHAnsi"/>
              <w:b/>
              <w:bCs/>
              <w:color w:val="000000" w:themeColor="text1"/>
              <w:sz w:val="24"/>
              <w:szCs w:val="24"/>
              <w:u w:val="single"/>
            </w:rPr>
          </w:rPrChange>
        </w:rPr>
      </w:pPr>
      <w:moveFrom w:id="1343" w:author="BARRAU, Katharine (MORETONHAMPSTEAD HEALTH CENTRE)" w:date="2025-02-07T16:20:00Z">
        <w:r w:rsidRPr="00676A25" w:rsidDel="0061734A">
          <w:rPr>
            <w:rFonts w:ascii="Aptos Narrow" w:hAnsi="Aptos Narrow" w:cstheme="minorHAnsi"/>
            <w:color w:val="000000" w:themeColor="text1"/>
            <w:sz w:val="24"/>
            <w:szCs w:val="24"/>
            <w:rPrChange w:id="1344" w:author="PARKER, Jasmine (MORETONHAMPSTEAD HEALTH CENTRE)" w:date="2026-04-30T14:45:00Z" w16du:dateUtc="2026-04-30T13:45:00Z">
              <w:rPr>
                <w:rFonts w:cstheme="minorHAnsi"/>
                <w:color w:val="000000" w:themeColor="text1"/>
                <w:sz w:val="24"/>
                <w:szCs w:val="24"/>
              </w:rPr>
            </w:rPrChange>
          </w:rPr>
          <w:t>Appointment Management – GP Connect: ACTIVE</w:t>
        </w:r>
      </w:moveFrom>
    </w:p>
    <w:p w14:paraId="0E7792A2" w14:textId="26D05747" w:rsidR="003D62FA" w:rsidRPr="00676A25" w:rsidDel="0061734A" w:rsidRDefault="003D62FA" w:rsidP="001A2D90">
      <w:pPr>
        <w:pStyle w:val="ListParagraph"/>
        <w:spacing w:after="0"/>
        <w:rPr>
          <w:moveFrom w:id="1345" w:author="BARRAU, Katharine (MORETONHAMPSTEAD HEALTH CENTRE)" w:date="2025-02-07T16:20:00Z"/>
          <w:rFonts w:ascii="Aptos Narrow" w:hAnsi="Aptos Narrow" w:cstheme="minorHAnsi"/>
          <w:b/>
          <w:bCs/>
          <w:color w:val="000000" w:themeColor="text1"/>
          <w:sz w:val="24"/>
          <w:szCs w:val="24"/>
          <w:u w:val="single"/>
          <w:rPrChange w:id="1346" w:author="PARKER, Jasmine (MORETONHAMPSTEAD HEALTH CENTRE)" w:date="2026-04-30T14:45:00Z" w16du:dateUtc="2026-04-30T13:45:00Z">
            <w:rPr>
              <w:moveFrom w:id="1347" w:author="BARRAU, Katharine (MORETONHAMPSTEAD HEALTH CENTRE)" w:date="2025-02-07T16:20:00Z"/>
              <w:rFonts w:cstheme="minorHAnsi"/>
              <w:b/>
              <w:bCs/>
              <w:color w:val="000000" w:themeColor="text1"/>
              <w:sz w:val="24"/>
              <w:szCs w:val="24"/>
              <w:u w:val="single"/>
            </w:rPr>
          </w:rPrChange>
        </w:rPr>
      </w:pPr>
      <w:moveFrom w:id="1348" w:author="BARRAU, Katharine (MORETONHAMPSTEAD HEALTH CENTRE)" w:date="2025-02-07T16:20:00Z">
        <w:r w:rsidRPr="00676A25" w:rsidDel="0061734A">
          <w:rPr>
            <w:rFonts w:ascii="Aptos Narrow" w:hAnsi="Aptos Narrow" w:cstheme="minorHAnsi"/>
            <w:color w:val="000000" w:themeColor="text1"/>
            <w:sz w:val="24"/>
            <w:szCs w:val="24"/>
            <w:rPrChange w:id="1349" w:author="PARKER, Jasmine (MORETONHAMPSTEAD HEALTH CENTRE)" w:date="2026-04-30T14:45:00Z" w16du:dateUtc="2026-04-30T13:45:00Z">
              <w:rPr>
                <w:rFonts w:cstheme="minorHAnsi"/>
                <w:color w:val="000000" w:themeColor="text1"/>
                <w:sz w:val="24"/>
                <w:szCs w:val="24"/>
              </w:rPr>
            </w:rPrChange>
          </w:rPr>
          <w:t>This allows us to make specific appointments available to other organisations for booking via GP Connect. This is currently active and occasionally used for the 111 service to book appointments for patients following out of hours care.</w:t>
        </w:r>
      </w:moveFrom>
    </w:p>
    <w:p w14:paraId="43C76622" w14:textId="37DE1EB7" w:rsidR="003D62FA" w:rsidRPr="00676A25" w:rsidDel="0061734A" w:rsidRDefault="003D62FA" w:rsidP="003D62FA">
      <w:pPr>
        <w:pStyle w:val="ListParagraph"/>
        <w:numPr>
          <w:ilvl w:val="0"/>
          <w:numId w:val="40"/>
        </w:numPr>
        <w:spacing w:after="0"/>
        <w:rPr>
          <w:moveFrom w:id="1350" w:author="BARRAU, Katharine (MORETONHAMPSTEAD HEALTH CENTRE)" w:date="2025-02-07T16:20:00Z"/>
          <w:rFonts w:ascii="Aptos Narrow" w:hAnsi="Aptos Narrow" w:cstheme="minorHAnsi"/>
          <w:b/>
          <w:bCs/>
          <w:color w:val="000000" w:themeColor="text1"/>
          <w:sz w:val="24"/>
          <w:szCs w:val="24"/>
          <w:u w:val="single"/>
          <w:rPrChange w:id="1351" w:author="PARKER, Jasmine (MORETONHAMPSTEAD HEALTH CENTRE)" w:date="2026-04-30T14:45:00Z" w16du:dateUtc="2026-04-30T13:45:00Z">
            <w:rPr>
              <w:moveFrom w:id="1352" w:author="BARRAU, Katharine (MORETONHAMPSTEAD HEALTH CENTRE)" w:date="2025-02-07T16:20:00Z"/>
              <w:rFonts w:cstheme="minorHAnsi"/>
              <w:b/>
              <w:bCs/>
              <w:color w:val="000000" w:themeColor="text1"/>
              <w:sz w:val="24"/>
              <w:szCs w:val="24"/>
              <w:u w:val="single"/>
            </w:rPr>
          </w:rPrChange>
        </w:rPr>
      </w:pPr>
      <w:moveFrom w:id="1353" w:author="BARRAU, Katharine (MORETONHAMPSTEAD HEALTH CENTRE)" w:date="2025-02-07T16:20:00Z">
        <w:r w:rsidRPr="00676A25" w:rsidDel="0061734A">
          <w:rPr>
            <w:rFonts w:ascii="Aptos Narrow" w:hAnsi="Aptos Narrow" w:cstheme="minorHAnsi"/>
            <w:color w:val="000000" w:themeColor="text1"/>
            <w:sz w:val="24"/>
            <w:szCs w:val="24"/>
            <w:rPrChange w:id="1354" w:author="PARKER, Jasmine (MORETONHAMPSTEAD HEALTH CENTRE)" w:date="2026-04-30T14:45:00Z" w16du:dateUtc="2026-04-30T13:45:00Z">
              <w:rPr>
                <w:rFonts w:cstheme="minorHAnsi"/>
                <w:color w:val="000000" w:themeColor="text1"/>
                <w:sz w:val="24"/>
                <w:szCs w:val="24"/>
              </w:rPr>
            </w:rPrChange>
          </w:rPr>
          <w:t>Access Record – Interoperability/Third Party Patient Record Settings: NOT ENABLED</w:t>
        </w:r>
      </w:moveFrom>
    </w:p>
    <w:p w14:paraId="0A784AAE" w14:textId="63DA417E" w:rsidR="003D62FA" w:rsidRPr="00676A25" w:rsidDel="0061734A" w:rsidRDefault="003D62FA" w:rsidP="003D62FA">
      <w:pPr>
        <w:pStyle w:val="ListParagraph"/>
        <w:spacing w:after="0"/>
        <w:rPr>
          <w:moveFrom w:id="1355" w:author="BARRAU, Katharine (MORETONHAMPSTEAD HEALTH CENTRE)" w:date="2025-02-07T16:20:00Z"/>
          <w:rFonts w:ascii="Aptos Narrow" w:hAnsi="Aptos Narrow" w:cstheme="minorHAnsi"/>
          <w:color w:val="000000" w:themeColor="text1"/>
          <w:sz w:val="24"/>
          <w:szCs w:val="24"/>
          <w:rPrChange w:id="1356" w:author="PARKER, Jasmine (MORETONHAMPSTEAD HEALTH CENTRE)" w:date="2026-04-30T14:45:00Z" w16du:dateUtc="2026-04-30T13:45:00Z">
            <w:rPr>
              <w:moveFrom w:id="1357" w:author="BARRAU, Katharine (MORETONHAMPSTEAD HEALTH CENTRE)" w:date="2025-02-07T16:20:00Z"/>
              <w:rFonts w:cstheme="minorHAnsi"/>
              <w:color w:val="000000" w:themeColor="text1"/>
              <w:sz w:val="24"/>
              <w:szCs w:val="24"/>
            </w:rPr>
          </w:rPrChange>
        </w:rPr>
      </w:pPr>
      <w:moveFrom w:id="1358" w:author="BARRAU, Katharine (MORETONHAMPSTEAD HEALTH CENTRE)" w:date="2025-02-07T16:20:00Z">
        <w:r w:rsidRPr="00676A25" w:rsidDel="0061734A">
          <w:rPr>
            <w:rFonts w:ascii="Aptos Narrow" w:hAnsi="Aptos Narrow" w:cstheme="minorHAnsi"/>
            <w:color w:val="000000" w:themeColor="text1"/>
            <w:sz w:val="24"/>
            <w:szCs w:val="24"/>
            <w:rPrChange w:id="1359" w:author="PARKER, Jasmine (MORETONHAMPSTEAD HEALTH CENTRE)" w:date="2026-04-30T14:45:00Z" w16du:dateUtc="2026-04-30T13:45:00Z">
              <w:rPr>
                <w:rFonts w:cstheme="minorHAnsi"/>
                <w:color w:val="000000" w:themeColor="text1"/>
                <w:sz w:val="24"/>
                <w:szCs w:val="24"/>
              </w:rPr>
            </w:rPrChange>
          </w:rPr>
          <w:t>If enabled this allows us to view and share patient records between our organisation and other organisation via GP Connect either as HTML (read-only view) or structured (medications and allergies) view which shares the record in sections.</w:t>
        </w:r>
      </w:moveFrom>
    </w:p>
    <w:p w14:paraId="71467B7D" w14:textId="350636D8" w:rsidR="003D62FA" w:rsidRPr="00676A25" w:rsidDel="0061734A" w:rsidRDefault="003D62FA" w:rsidP="003D62FA">
      <w:pPr>
        <w:pStyle w:val="ListParagraph"/>
        <w:numPr>
          <w:ilvl w:val="0"/>
          <w:numId w:val="40"/>
        </w:numPr>
        <w:spacing w:after="0"/>
        <w:rPr>
          <w:moveFrom w:id="1360" w:author="BARRAU, Katharine (MORETONHAMPSTEAD HEALTH CENTRE)" w:date="2025-02-07T16:20:00Z"/>
          <w:rFonts w:ascii="Aptos Narrow" w:hAnsi="Aptos Narrow" w:cstheme="minorHAnsi"/>
          <w:color w:val="000000" w:themeColor="text1"/>
          <w:sz w:val="24"/>
          <w:szCs w:val="24"/>
          <w:rPrChange w:id="1361" w:author="PARKER, Jasmine (MORETONHAMPSTEAD HEALTH CENTRE)" w:date="2026-04-30T14:45:00Z" w16du:dateUtc="2026-04-30T13:45:00Z">
            <w:rPr>
              <w:moveFrom w:id="1362" w:author="BARRAU, Katharine (MORETONHAMPSTEAD HEALTH CENTRE)" w:date="2025-02-07T16:20:00Z"/>
              <w:rFonts w:cstheme="minorHAnsi"/>
              <w:color w:val="000000" w:themeColor="text1"/>
              <w:sz w:val="24"/>
              <w:szCs w:val="24"/>
            </w:rPr>
          </w:rPrChange>
        </w:rPr>
      </w:pPr>
      <w:moveFrom w:id="1363" w:author="BARRAU, Katharine (MORETONHAMPSTEAD HEALTH CENTRE)" w:date="2025-02-07T16:20:00Z">
        <w:r w:rsidRPr="00676A25" w:rsidDel="0061734A">
          <w:rPr>
            <w:rFonts w:ascii="Aptos Narrow" w:hAnsi="Aptos Narrow" w:cstheme="minorHAnsi"/>
            <w:color w:val="000000" w:themeColor="text1"/>
            <w:sz w:val="24"/>
            <w:szCs w:val="24"/>
            <w:rPrChange w:id="1364" w:author="PARKER, Jasmine (MORETONHAMPSTEAD HEALTH CENTRE)" w:date="2026-04-30T14:45:00Z" w16du:dateUtc="2026-04-30T13:45:00Z">
              <w:rPr>
                <w:rFonts w:cstheme="minorHAnsi"/>
                <w:color w:val="000000" w:themeColor="text1"/>
                <w:sz w:val="24"/>
                <w:szCs w:val="24"/>
              </w:rPr>
            </w:rPrChange>
          </w:rPr>
          <w:t>Update Record – Interoperability/Incoming Messages: NOT ENABLED</w:t>
        </w:r>
      </w:moveFrom>
    </w:p>
    <w:p w14:paraId="6363F1E2" w14:textId="2FBA4739" w:rsidR="003D62FA" w:rsidRPr="00676A25" w:rsidDel="0061734A" w:rsidRDefault="003D62FA" w:rsidP="003D62FA">
      <w:pPr>
        <w:pStyle w:val="ListParagraph"/>
        <w:spacing w:after="0"/>
        <w:rPr>
          <w:moveFrom w:id="1365" w:author="BARRAU, Katharine (MORETONHAMPSTEAD HEALTH CENTRE)" w:date="2025-02-07T16:20:00Z"/>
          <w:rFonts w:ascii="Aptos Narrow" w:hAnsi="Aptos Narrow" w:cstheme="minorHAnsi"/>
          <w:color w:val="000000" w:themeColor="text1"/>
          <w:sz w:val="24"/>
          <w:szCs w:val="24"/>
          <w:rPrChange w:id="1366" w:author="PARKER, Jasmine (MORETONHAMPSTEAD HEALTH CENTRE)" w:date="2026-04-30T14:45:00Z" w16du:dateUtc="2026-04-30T13:45:00Z">
            <w:rPr>
              <w:moveFrom w:id="1367" w:author="BARRAU, Katharine (MORETONHAMPSTEAD HEALTH CENTRE)" w:date="2025-02-07T16:20:00Z"/>
              <w:rFonts w:cstheme="minorHAnsi"/>
              <w:color w:val="000000" w:themeColor="text1"/>
              <w:sz w:val="24"/>
              <w:szCs w:val="24"/>
            </w:rPr>
          </w:rPrChange>
        </w:rPr>
      </w:pPr>
      <w:moveFrom w:id="1368" w:author="BARRAU, Katharine (MORETONHAMPSTEAD HEALTH CENTRE)" w:date="2025-02-07T16:20:00Z">
        <w:r w:rsidRPr="00676A25" w:rsidDel="0061734A">
          <w:rPr>
            <w:rFonts w:ascii="Aptos Narrow" w:hAnsi="Aptos Narrow" w:cstheme="minorHAnsi"/>
            <w:color w:val="000000" w:themeColor="text1"/>
            <w:sz w:val="24"/>
            <w:szCs w:val="24"/>
            <w:rPrChange w:id="1369" w:author="PARKER, Jasmine (MORETONHAMPSTEAD HEALTH CENTRE)" w:date="2026-04-30T14:45:00Z" w16du:dateUtc="2026-04-30T13:45:00Z">
              <w:rPr>
                <w:rFonts w:cstheme="minorHAnsi"/>
                <w:color w:val="000000" w:themeColor="text1"/>
                <w:sz w:val="24"/>
                <w:szCs w:val="24"/>
              </w:rPr>
            </w:rPrChange>
          </w:rPr>
          <w:t xml:space="preserve">If enabled this allows the practice patient record to be updated by a third-party provider who is treating the patient directly. </w:t>
        </w:r>
      </w:moveFrom>
    </w:p>
    <w:p w14:paraId="58B7F8DD" w14:textId="133E8FA5" w:rsidR="003D62FA" w:rsidRPr="00676A25" w:rsidDel="0061734A" w:rsidRDefault="003D62FA" w:rsidP="003D62FA">
      <w:pPr>
        <w:pStyle w:val="ListParagraph"/>
        <w:numPr>
          <w:ilvl w:val="0"/>
          <w:numId w:val="40"/>
        </w:numPr>
        <w:spacing w:after="0"/>
        <w:rPr>
          <w:moveFrom w:id="1370" w:author="BARRAU, Katharine (MORETONHAMPSTEAD HEALTH CENTRE)" w:date="2025-02-07T16:20:00Z"/>
          <w:rFonts w:ascii="Aptos Narrow" w:hAnsi="Aptos Narrow" w:cstheme="minorHAnsi"/>
          <w:color w:val="000000" w:themeColor="text1"/>
          <w:sz w:val="24"/>
          <w:szCs w:val="24"/>
          <w:rPrChange w:id="1371" w:author="PARKER, Jasmine (MORETONHAMPSTEAD HEALTH CENTRE)" w:date="2026-04-30T14:45:00Z" w16du:dateUtc="2026-04-30T13:45:00Z">
            <w:rPr>
              <w:moveFrom w:id="1372" w:author="BARRAU, Katharine (MORETONHAMPSTEAD HEALTH CENTRE)" w:date="2025-02-07T16:20:00Z"/>
              <w:rFonts w:cstheme="minorHAnsi"/>
              <w:color w:val="000000" w:themeColor="text1"/>
              <w:sz w:val="24"/>
              <w:szCs w:val="24"/>
            </w:rPr>
          </w:rPrChange>
        </w:rPr>
      </w:pPr>
      <w:moveFrom w:id="1373" w:author="BARRAU, Katharine (MORETONHAMPSTEAD HEALTH CENTRE)" w:date="2025-02-07T16:20:00Z">
        <w:r w:rsidRPr="00676A25" w:rsidDel="0061734A">
          <w:rPr>
            <w:rFonts w:ascii="Aptos Narrow" w:hAnsi="Aptos Narrow" w:cstheme="minorHAnsi"/>
            <w:color w:val="000000" w:themeColor="text1"/>
            <w:sz w:val="24"/>
            <w:szCs w:val="24"/>
            <w:rPrChange w:id="1374" w:author="PARKER, Jasmine (MORETONHAMPSTEAD HEALTH CENTRE)" w:date="2026-04-30T14:45:00Z" w16du:dateUtc="2026-04-30T13:45:00Z">
              <w:rPr>
                <w:rFonts w:cstheme="minorHAnsi"/>
                <w:color w:val="000000" w:themeColor="text1"/>
                <w:sz w:val="24"/>
                <w:szCs w:val="24"/>
              </w:rPr>
            </w:rPrChange>
          </w:rPr>
          <w:t>Send Document – Interoperability/Consultation Summary Messaging: NOT ENABLED</w:t>
        </w:r>
      </w:moveFrom>
    </w:p>
    <w:p w14:paraId="7FDB796A" w14:textId="6B9E7EBA" w:rsidR="003D62FA" w:rsidRPr="00676A25" w:rsidDel="0061734A" w:rsidRDefault="003D62FA" w:rsidP="003D62FA">
      <w:pPr>
        <w:pStyle w:val="ListParagraph"/>
        <w:spacing w:after="0"/>
        <w:rPr>
          <w:moveFrom w:id="1375" w:author="BARRAU, Katharine (MORETONHAMPSTEAD HEALTH CENTRE)" w:date="2025-02-07T16:20:00Z"/>
          <w:rFonts w:ascii="Aptos Narrow" w:hAnsi="Aptos Narrow" w:cstheme="minorHAnsi"/>
          <w:color w:val="000000" w:themeColor="text1"/>
          <w:sz w:val="24"/>
          <w:szCs w:val="24"/>
          <w:rPrChange w:id="1376" w:author="PARKER, Jasmine (MORETONHAMPSTEAD HEALTH CENTRE)" w:date="2026-04-30T14:45:00Z" w16du:dateUtc="2026-04-30T13:45:00Z">
            <w:rPr>
              <w:moveFrom w:id="1377" w:author="BARRAU, Katharine (MORETONHAMPSTEAD HEALTH CENTRE)" w:date="2025-02-07T16:20:00Z"/>
              <w:rFonts w:cstheme="minorHAnsi"/>
              <w:color w:val="000000" w:themeColor="text1"/>
              <w:sz w:val="24"/>
              <w:szCs w:val="24"/>
            </w:rPr>
          </w:rPrChange>
        </w:rPr>
      </w:pPr>
      <w:moveFrom w:id="1378" w:author="BARRAU, Katharine (MORETONHAMPSTEAD HEALTH CENTRE)" w:date="2025-02-07T16:20:00Z">
        <w:r w:rsidRPr="00676A25" w:rsidDel="0061734A">
          <w:rPr>
            <w:rFonts w:ascii="Aptos Narrow" w:hAnsi="Aptos Narrow" w:cstheme="minorHAnsi"/>
            <w:color w:val="000000" w:themeColor="text1"/>
            <w:sz w:val="24"/>
            <w:szCs w:val="24"/>
            <w:rPrChange w:id="1379" w:author="PARKER, Jasmine (MORETONHAMPSTEAD HEALTH CENTRE)" w:date="2026-04-30T14:45:00Z" w16du:dateUtc="2026-04-30T13:45:00Z">
              <w:rPr>
                <w:rFonts w:cstheme="minorHAnsi"/>
                <w:color w:val="000000" w:themeColor="text1"/>
                <w:sz w:val="24"/>
                <w:szCs w:val="24"/>
              </w:rPr>
            </w:rPrChange>
          </w:rPr>
          <w:t>If enabled, in the case of treating non-GMS (temporary resident patients) this service allows a summary of a consultation to be electronically sent to a to the patient’s registered GP practice to be manually added to the patient’s record.</w:t>
        </w:r>
      </w:moveFrom>
    </w:p>
    <w:moveFromRangeEnd w:id="1337"/>
    <w:p w14:paraId="16A0C923" w14:textId="1D5037C2" w:rsidR="003D62FA" w:rsidRPr="00676A25" w:rsidDel="0061734A" w:rsidRDefault="003D62FA" w:rsidP="003D62FA">
      <w:pPr>
        <w:pStyle w:val="ListParagraph"/>
        <w:spacing w:after="0"/>
        <w:rPr>
          <w:del w:id="1380" w:author="BARRAU, Katharine (MORETONHAMPSTEAD HEALTH CENTRE)" w:date="2025-02-07T16:21:00Z"/>
          <w:rFonts w:ascii="Aptos Narrow" w:hAnsi="Aptos Narrow" w:cstheme="minorHAnsi"/>
          <w:color w:val="000000" w:themeColor="text1"/>
          <w:sz w:val="24"/>
          <w:szCs w:val="24"/>
          <w:rPrChange w:id="1381" w:author="PARKER, Jasmine (MORETONHAMPSTEAD HEALTH CENTRE)" w:date="2026-04-30T14:45:00Z" w16du:dateUtc="2026-04-30T13:45:00Z">
            <w:rPr>
              <w:del w:id="1382" w:author="BARRAU, Katharine (MORETONHAMPSTEAD HEALTH CENTRE)" w:date="2025-02-07T16:21:00Z"/>
              <w:rFonts w:cstheme="minorHAnsi"/>
              <w:color w:val="000000" w:themeColor="text1"/>
              <w:sz w:val="24"/>
              <w:szCs w:val="24"/>
            </w:rPr>
          </w:rPrChange>
        </w:rPr>
      </w:pPr>
    </w:p>
    <w:p w14:paraId="7CA04B3A" w14:textId="6D789F0C" w:rsidR="003D62FA" w:rsidRPr="00676A25" w:rsidDel="0061734A" w:rsidRDefault="003D62FA" w:rsidP="001A2D90">
      <w:pPr>
        <w:pStyle w:val="ListParagraph"/>
        <w:spacing w:after="0"/>
        <w:ind w:left="0"/>
        <w:rPr>
          <w:del w:id="1383" w:author="BARRAU, Katharine (MORETONHAMPSTEAD HEALTH CENTRE)" w:date="2025-02-07T16:21:00Z"/>
          <w:rFonts w:ascii="Aptos Narrow" w:hAnsi="Aptos Narrow" w:cstheme="minorHAnsi"/>
          <w:color w:val="000000" w:themeColor="text1"/>
          <w:sz w:val="24"/>
          <w:szCs w:val="24"/>
          <w:lang w:eastAsia="en-GB"/>
          <w:rPrChange w:id="1384" w:author="PARKER, Jasmine (MORETONHAMPSTEAD HEALTH CENTRE)" w:date="2026-04-30T14:45:00Z" w16du:dateUtc="2026-04-30T13:45:00Z">
            <w:rPr>
              <w:del w:id="1385" w:author="BARRAU, Katharine (MORETONHAMPSTEAD HEALTH CENTRE)" w:date="2025-02-07T16:21:00Z"/>
              <w:rFonts w:cstheme="minorHAnsi"/>
              <w:color w:val="000000" w:themeColor="text1"/>
              <w:sz w:val="24"/>
              <w:szCs w:val="24"/>
              <w:lang w:eastAsia="en-GB"/>
            </w:rPr>
          </w:rPrChange>
        </w:rPr>
      </w:pPr>
      <w:del w:id="1386" w:author="BARRAU, Katharine (MORETONHAMPSTEAD HEALTH CENTRE)" w:date="2025-02-07T16:21:00Z">
        <w:r w:rsidRPr="00676A25" w:rsidDel="0061734A">
          <w:rPr>
            <w:rFonts w:ascii="Aptos Narrow" w:hAnsi="Aptos Narrow" w:cstheme="minorHAnsi"/>
            <w:color w:val="000000" w:themeColor="text1"/>
            <w:sz w:val="24"/>
            <w:szCs w:val="24"/>
            <w:rPrChange w:id="1387" w:author="PARKER, Jasmine (MORETONHAMPSTEAD HEALTH CENTRE)" w:date="2026-04-30T14:45:00Z" w16du:dateUtc="2026-04-30T13:45:00Z">
              <w:rPr>
                <w:rFonts w:cstheme="minorHAnsi"/>
                <w:color w:val="000000" w:themeColor="text1"/>
                <w:sz w:val="24"/>
                <w:szCs w:val="24"/>
              </w:rPr>
            </w:rPrChange>
          </w:rPr>
          <w:delText xml:space="preserve">If the data sharing areas are enabled in the practice system GP Connect allows the sharing of your record using GP Connect/Interoperability to make sure that, whether you are visiting the practice, attending hospital, or being seen in the community or at home by a care professional, everyone knows the care you need and how you want to be treated. </w:delText>
        </w:r>
        <w:r w:rsidRPr="00676A25" w:rsidDel="0061734A">
          <w:rPr>
            <w:rFonts w:ascii="Aptos Narrow" w:hAnsi="Aptos Narrow" w:cstheme="minorHAnsi"/>
            <w:color w:val="000000" w:themeColor="text1"/>
            <w:sz w:val="24"/>
            <w:szCs w:val="24"/>
            <w:lang w:eastAsia="en-GB"/>
            <w:rPrChange w:id="1388" w:author="PARKER, Jasmine (MORETONHAMPSTEAD HEALTH CENTRE)" w:date="2026-04-30T14:45:00Z" w16du:dateUtc="2026-04-30T13:45:00Z">
              <w:rPr>
                <w:rFonts w:cstheme="minorHAnsi"/>
                <w:color w:val="000000" w:themeColor="text1"/>
                <w:sz w:val="24"/>
                <w:szCs w:val="24"/>
                <w:lang w:eastAsia="en-GB"/>
              </w:rPr>
            </w:rPrChange>
          </w:rPr>
          <w:delText xml:space="preserve">This includes the sharing of </w:delText>
        </w:r>
        <w:r w:rsidRPr="00676A25" w:rsidDel="0061734A">
          <w:rPr>
            <w:rFonts w:ascii="Aptos Narrow" w:hAnsi="Aptos Narrow" w:cstheme="minorHAnsi"/>
            <w:color w:val="000000" w:themeColor="text1"/>
            <w:sz w:val="24"/>
            <w:szCs w:val="24"/>
            <w:rPrChange w:id="1389" w:author="PARKER, Jasmine (MORETONHAMPSTEAD HEALTH CENTRE)" w:date="2026-04-30T14:45:00Z" w16du:dateUtc="2026-04-30T13:45:00Z">
              <w:rPr>
                <w:rFonts w:cstheme="minorHAnsi"/>
                <w:color w:val="000000" w:themeColor="text1"/>
                <w:sz w:val="24"/>
                <w:szCs w:val="24"/>
              </w:rPr>
            </w:rPrChange>
          </w:rPr>
          <w:delText xml:space="preserve">personal contact details, diagnosis, medications, allergies, and test results. Your records will be treated </w:delText>
        </w:r>
        <w:r w:rsidRPr="00676A25" w:rsidDel="0061734A">
          <w:rPr>
            <w:rFonts w:ascii="Aptos Narrow" w:hAnsi="Aptos Narrow" w:cstheme="minorHAnsi"/>
            <w:color w:val="000000" w:themeColor="text1"/>
            <w:sz w:val="24"/>
            <w:szCs w:val="24"/>
            <w:lang w:eastAsia="en-GB"/>
            <w:rPrChange w:id="1390" w:author="PARKER, Jasmine (MORETONHAMPSTEAD HEALTH CENTRE)" w:date="2026-04-30T14:45:00Z" w16du:dateUtc="2026-04-30T13:45:00Z">
              <w:rPr>
                <w:rFonts w:cstheme="minorHAnsi"/>
                <w:color w:val="000000" w:themeColor="text1"/>
                <w:sz w:val="24"/>
                <w:szCs w:val="24"/>
                <w:lang w:eastAsia="en-GB"/>
              </w:rPr>
            </w:rPrChange>
          </w:rPr>
          <w:delText xml:space="preserve">with the strictest confidence and can only be viewed if you use their service. If </w:delText>
        </w:r>
        <w:r w:rsidRPr="00676A25" w:rsidDel="0061734A">
          <w:rPr>
            <w:rFonts w:ascii="Aptos Narrow" w:hAnsi="Aptos Narrow" w:cstheme="minorHAnsi"/>
            <w:color w:val="000000" w:themeColor="text1"/>
            <w:sz w:val="24"/>
            <w:szCs w:val="24"/>
            <w:rPrChange w:id="1391" w:author="PARKER, Jasmine (MORETONHAMPSTEAD HEALTH CENTRE)" w:date="2026-04-30T14:45:00Z" w16du:dateUtc="2026-04-30T13:45:00Z">
              <w:rPr>
                <w:rFonts w:cstheme="minorHAnsi"/>
                <w:color w:val="000000" w:themeColor="text1"/>
                <w:sz w:val="24"/>
                <w:szCs w:val="24"/>
              </w:rPr>
            </w:rPrChange>
          </w:rPr>
          <w:delText xml:space="preserve">you have previously dissented (opted-out) to sharing your records, this decision will be upheld, and your record will only be accessed by the practice.  If you wish to opt-out, please speak to the Practice Manager who will be able to update your personal preferences. </w:delText>
        </w:r>
        <w:r w:rsidRPr="00676A25" w:rsidDel="0061734A">
          <w:rPr>
            <w:rFonts w:ascii="Aptos Narrow" w:hAnsi="Aptos Narrow" w:cstheme="minorHAnsi"/>
            <w:b/>
            <w:bCs/>
            <w:color w:val="000000" w:themeColor="text1"/>
            <w:sz w:val="24"/>
            <w:szCs w:val="24"/>
            <w:rPrChange w:id="1392" w:author="PARKER, Jasmine (MORETONHAMPSTEAD HEALTH CENTRE)" w:date="2026-04-30T14:45:00Z" w16du:dateUtc="2026-04-30T13:45:00Z">
              <w:rPr>
                <w:rFonts w:cstheme="minorHAnsi"/>
                <w:b/>
                <w:bCs/>
                <w:color w:val="000000" w:themeColor="text1"/>
                <w:sz w:val="24"/>
                <w:szCs w:val="24"/>
              </w:rPr>
            </w:rPrChange>
          </w:rPr>
          <w:delText>Please note that by opting out of this sharing, other health professionals may not be able to see important medical information, which may impact on the care you receive.</w:delText>
        </w:r>
      </w:del>
    </w:p>
    <w:p w14:paraId="77A5A284" w14:textId="682BC79E" w:rsidR="003D62FA" w:rsidRPr="00676A25" w:rsidDel="00F44AF1" w:rsidRDefault="003D62FA" w:rsidP="0052502C">
      <w:pPr>
        <w:spacing w:after="0"/>
        <w:rPr>
          <w:moveFrom w:id="1393" w:author="BARRAU, Katharine (MORETONHAMPSTEAD HEALTH CENTRE)" w:date="2025-02-07T16:24:00Z"/>
          <w:rFonts w:ascii="Aptos Narrow" w:hAnsi="Aptos Narrow" w:cstheme="minorHAnsi"/>
          <w:b/>
          <w:sz w:val="24"/>
          <w:szCs w:val="24"/>
          <w:rPrChange w:id="1394" w:author="PARKER, Jasmine (MORETONHAMPSTEAD HEALTH CENTRE)" w:date="2026-04-30T14:45:00Z" w16du:dateUtc="2026-04-30T13:45:00Z">
            <w:rPr>
              <w:moveFrom w:id="1395" w:author="BARRAU, Katharine (MORETONHAMPSTEAD HEALTH CENTRE)" w:date="2025-02-07T16:24:00Z"/>
              <w:rFonts w:cstheme="minorHAnsi"/>
              <w:b/>
              <w:sz w:val="24"/>
              <w:szCs w:val="24"/>
            </w:rPr>
          </w:rPrChange>
        </w:rPr>
      </w:pPr>
      <w:moveFromRangeStart w:id="1396" w:author="BARRAU, Katharine (MORETONHAMPSTEAD HEALTH CENTRE)" w:date="2025-02-07T16:24:00Z" w:name="move189837893"/>
    </w:p>
    <w:p w14:paraId="09304C63" w14:textId="7C9D5291" w:rsidR="00CF6EB1" w:rsidRPr="00676A25" w:rsidDel="00F44AF1" w:rsidRDefault="00CF6EB1" w:rsidP="00CF6EB1">
      <w:pPr>
        <w:spacing w:after="0"/>
        <w:rPr>
          <w:moveFrom w:id="1397" w:author="BARRAU, Katharine (MORETONHAMPSTEAD HEALTH CENTRE)" w:date="2025-02-07T16:24:00Z"/>
          <w:rFonts w:ascii="Aptos Narrow" w:hAnsi="Aptos Narrow" w:cstheme="minorHAnsi"/>
          <w:iCs/>
          <w:sz w:val="24"/>
          <w:szCs w:val="24"/>
          <w:u w:val="single"/>
          <w:lang w:eastAsia="en-GB"/>
          <w:rPrChange w:id="1398" w:author="PARKER, Jasmine (MORETONHAMPSTEAD HEALTH CENTRE)" w:date="2026-04-30T14:45:00Z" w16du:dateUtc="2026-04-30T13:45:00Z">
            <w:rPr>
              <w:moveFrom w:id="1399" w:author="BARRAU, Katharine (MORETONHAMPSTEAD HEALTH CENTRE)" w:date="2025-02-07T16:24:00Z"/>
              <w:rFonts w:cstheme="minorHAnsi"/>
              <w:iCs/>
              <w:sz w:val="24"/>
              <w:szCs w:val="24"/>
              <w:u w:val="single"/>
              <w:lang w:eastAsia="en-GB"/>
            </w:rPr>
          </w:rPrChange>
        </w:rPr>
      </w:pPr>
      <w:moveFrom w:id="1400" w:author="BARRAU, Katharine (MORETONHAMPSTEAD HEALTH CENTRE)" w:date="2025-02-07T16:24:00Z">
        <w:r w:rsidRPr="00676A25" w:rsidDel="00F44AF1">
          <w:rPr>
            <w:rFonts w:ascii="Aptos Narrow" w:hAnsi="Aptos Narrow" w:cstheme="minorHAnsi"/>
            <w:iCs/>
            <w:sz w:val="24"/>
            <w:szCs w:val="24"/>
            <w:u w:val="single"/>
            <w:lang w:eastAsia="en-GB"/>
            <w:rPrChange w:id="1401" w:author="PARKER, Jasmine (MORETONHAMPSTEAD HEALTH CENTRE)" w:date="2026-04-30T14:45:00Z" w16du:dateUtc="2026-04-30T13:45:00Z">
              <w:rPr>
                <w:rFonts w:cstheme="minorHAnsi"/>
                <w:iCs/>
                <w:sz w:val="24"/>
                <w:szCs w:val="24"/>
                <w:u w:val="single"/>
                <w:lang w:eastAsia="en-GB"/>
              </w:rPr>
            </w:rPrChange>
          </w:rPr>
          <w:t>GP Connect relies on the following legal basis for sharing this data:</w:t>
        </w:r>
      </w:moveFrom>
    </w:p>
    <w:p w14:paraId="1CEF2990" w14:textId="45F6A5D6" w:rsidR="00CF6EB1" w:rsidRPr="00676A25" w:rsidDel="00F44AF1" w:rsidRDefault="00CF6EB1" w:rsidP="00CF6EB1">
      <w:pPr>
        <w:spacing w:after="0"/>
        <w:rPr>
          <w:moveFrom w:id="1402" w:author="BARRAU, Katharine (MORETONHAMPSTEAD HEALTH CENTRE)" w:date="2025-02-07T16:24:00Z"/>
          <w:rFonts w:ascii="Aptos Narrow" w:hAnsi="Aptos Narrow" w:cstheme="minorHAnsi"/>
          <w:iCs/>
          <w:sz w:val="24"/>
          <w:szCs w:val="24"/>
          <w:lang w:eastAsia="en-GB"/>
          <w:rPrChange w:id="1403" w:author="PARKER, Jasmine (MORETONHAMPSTEAD HEALTH CENTRE)" w:date="2026-04-30T14:45:00Z" w16du:dateUtc="2026-04-30T13:45:00Z">
            <w:rPr>
              <w:moveFrom w:id="1404" w:author="BARRAU, Katharine (MORETONHAMPSTEAD HEALTH CENTRE)" w:date="2025-02-07T16:24:00Z"/>
              <w:rFonts w:cstheme="minorHAnsi"/>
              <w:iCs/>
              <w:sz w:val="24"/>
              <w:szCs w:val="24"/>
              <w:lang w:eastAsia="en-GB"/>
            </w:rPr>
          </w:rPrChange>
        </w:rPr>
      </w:pPr>
      <w:moveFrom w:id="1405" w:author="BARRAU, Katharine (MORETONHAMPSTEAD HEALTH CENTRE)" w:date="2025-02-07T16:24:00Z">
        <w:r w:rsidRPr="00676A25" w:rsidDel="00F44AF1">
          <w:rPr>
            <w:rFonts w:ascii="Aptos Narrow" w:hAnsi="Aptos Narrow" w:cstheme="minorHAnsi"/>
            <w:iCs/>
            <w:sz w:val="24"/>
            <w:szCs w:val="24"/>
            <w:lang w:eastAsia="en-GB"/>
            <w:rPrChange w:id="1406" w:author="PARKER, Jasmine (MORETONHAMPSTEAD HEALTH CENTRE)" w:date="2026-04-30T14:45:00Z" w16du:dateUtc="2026-04-30T13:45:00Z">
              <w:rPr>
                <w:rFonts w:cstheme="minorHAnsi"/>
                <w:iCs/>
                <w:sz w:val="24"/>
                <w:szCs w:val="24"/>
                <w:lang w:eastAsia="en-GB"/>
              </w:rPr>
            </w:rPrChange>
          </w:rPr>
          <w:t>In order for your Personal Data to be shared or processed, an appropriate “legal basis” needs to be in place and recorded. The legal bases for direct care via GP Connect is the same as the legal bases for the care you would receive from your own GP, or another healthcare provider:</w:t>
        </w:r>
      </w:moveFrom>
    </w:p>
    <w:p w14:paraId="1E1A4A9D" w14:textId="4500469F" w:rsidR="00CF6EB1" w:rsidRPr="00676A25" w:rsidDel="00F44AF1" w:rsidRDefault="00CF6EB1" w:rsidP="00CF6EB1">
      <w:pPr>
        <w:pStyle w:val="ListParagraph"/>
        <w:numPr>
          <w:ilvl w:val="0"/>
          <w:numId w:val="37"/>
        </w:numPr>
        <w:spacing w:after="0"/>
        <w:rPr>
          <w:moveFrom w:id="1407" w:author="BARRAU, Katharine (MORETONHAMPSTEAD HEALTH CENTRE)" w:date="2025-02-07T16:24:00Z"/>
          <w:rFonts w:ascii="Aptos Narrow" w:hAnsi="Aptos Narrow" w:cstheme="minorHAnsi"/>
          <w:iCs/>
          <w:sz w:val="24"/>
          <w:szCs w:val="24"/>
          <w:lang w:eastAsia="en-GB"/>
          <w:rPrChange w:id="1408" w:author="PARKER, Jasmine (MORETONHAMPSTEAD HEALTH CENTRE)" w:date="2026-04-30T14:45:00Z" w16du:dateUtc="2026-04-30T13:45:00Z">
            <w:rPr>
              <w:moveFrom w:id="1409" w:author="BARRAU, Katharine (MORETONHAMPSTEAD HEALTH CENTRE)" w:date="2025-02-07T16:24:00Z"/>
              <w:rFonts w:cstheme="minorHAnsi"/>
              <w:iCs/>
              <w:sz w:val="24"/>
              <w:szCs w:val="24"/>
              <w:lang w:eastAsia="en-GB"/>
            </w:rPr>
          </w:rPrChange>
        </w:rPr>
      </w:pPr>
      <w:moveFrom w:id="1410" w:author="BARRAU, Katharine (MORETONHAMPSTEAD HEALTH CENTRE)" w:date="2025-02-07T16:24:00Z">
        <w:r w:rsidRPr="00676A25" w:rsidDel="00F44AF1">
          <w:rPr>
            <w:rFonts w:ascii="Aptos Narrow" w:hAnsi="Aptos Narrow" w:cstheme="minorHAnsi"/>
            <w:iCs/>
            <w:sz w:val="24"/>
            <w:szCs w:val="24"/>
            <w:lang w:eastAsia="en-GB"/>
            <w:rPrChange w:id="1411" w:author="PARKER, Jasmine (MORETONHAMPSTEAD HEALTH CENTRE)" w:date="2026-04-30T14:45:00Z" w16du:dateUtc="2026-04-30T13:45:00Z">
              <w:rPr>
                <w:rFonts w:cstheme="minorHAnsi"/>
                <w:iCs/>
                <w:sz w:val="24"/>
                <w:szCs w:val="24"/>
                <w:lang w:eastAsia="en-GB"/>
              </w:rPr>
            </w:rPrChange>
          </w:rPr>
          <w:t>for the processing of personal data: Article 6.1 (e) of the UK GDPR: “processing is necessary for the performance of a task carried out in the public interest or in the exercise of official authority vested in the controller”.</w:t>
        </w:r>
      </w:moveFrom>
    </w:p>
    <w:p w14:paraId="71AD1F95" w14:textId="05AA81DE" w:rsidR="00CF6EB1" w:rsidRPr="00676A25" w:rsidDel="00F44AF1" w:rsidRDefault="00CF6EB1" w:rsidP="00CF6EB1">
      <w:pPr>
        <w:pStyle w:val="ListParagraph"/>
        <w:numPr>
          <w:ilvl w:val="0"/>
          <w:numId w:val="37"/>
        </w:numPr>
        <w:spacing w:after="0"/>
        <w:rPr>
          <w:moveFrom w:id="1412" w:author="BARRAU, Katharine (MORETONHAMPSTEAD HEALTH CENTRE)" w:date="2025-02-07T16:24:00Z"/>
          <w:rFonts w:ascii="Aptos Narrow" w:hAnsi="Aptos Narrow" w:cstheme="minorHAnsi"/>
          <w:iCs/>
          <w:sz w:val="24"/>
          <w:szCs w:val="24"/>
          <w:lang w:eastAsia="en-GB"/>
          <w:rPrChange w:id="1413" w:author="PARKER, Jasmine (MORETONHAMPSTEAD HEALTH CENTRE)" w:date="2026-04-30T14:45:00Z" w16du:dateUtc="2026-04-30T13:45:00Z">
            <w:rPr>
              <w:moveFrom w:id="1414" w:author="BARRAU, Katharine (MORETONHAMPSTEAD HEALTH CENTRE)" w:date="2025-02-07T16:24:00Z"/>
              <w:rFonts w:cstheme="minorHAnsi"/>
              <w:iCs/>
              <w:sz w:val="24"/>
              <w:szCs w:val="24"/>
              <w:lang w:eastAsia="en-GB"/>
            </w:rPr>
          </w:rPrChange>
        </w:rPr>
      </w:pPr>
      <w:moveFrom w:id="1415" w:author="BARRAU, Katharine (MORETONHAMPSTEAD HEALTH CENTRE)" w:date="2025-02-07T16:24:00Z">
        <w:r w:rsidRPr="00676A25" w:rsidDel="00F44AF1">
          <w:rPr>
            <w:rFonts w:ascii="Aptos Narrow" w:hAnsi="Aptos Narrow" w:cstheme="minorHAnsi"/>
            <w:iCs/>
            <w:sz w:val="24"/>
            <w:szCs w:val="24"/>
            <w:lang w:eastAsia="en-GB"/>
            <w:rPrChange w:id="1416" w:author="PARKER, Jasmine (MORETONHAMPSTEAD HEALTH CENTRE)" w:date="2026-04-30T14:45:00Z" w16du:dateUtc="2026-04-30T13:45:00Z">
              <w:rPr>
                <w:rFonts w:cstheme="minorHAnsi"/>
                <w:iCs/>
                <w:sz w:val="24"/>
                <w:szCs w:val="24"/>
                <w:lang w:eastAsia="en-GB"/>
              </w:rPr>
            </w:rPrChange>
          </w:rPr>
          <w:lastRenderedPageBreak/>
          <w:t>for the processing of “Special Category Data” (which includes your medical information): Article 9.2 (h) of the UK GDPR: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moveFrom>
    </w:p>
    <w:p w14:paraId="19A179F6" w14:textId="630F8302" w:rsidR="00CF6EB1" w:rsidRPr="00676A25" w:rsidDel="00F44AF1" w:rsidRDefault="00CF6EB1" w:rsidP="00CF6EB1">
      <w:pPr>
        <w:spacing w:after="0"/>
        <w:rPr>
          <w:moveFrom w:id="1417" w:author="BARRAU, Katharine (MORETONHAMPSTEAD HEALTH CENTRE)" w:date="2025-02-07T16:24:00Z"/>
          <w:rFonts w:ascii="Aptos Narrow" w:hAnsi="Aptos Narrow" w:cstheme="minorHAnsi"/>
          <w:iCs/>
          <w:sz w:val="24"/>
          <w:szCs w:val="24"/>
          <w:u w:val="single"/>
          <w:lang w:eastAsia="en-GB"/>
          <w:rPrChange w:id="1418" w:author="PARKER, Jasmine (MORETONHAMPSTEAD HEALTH CENTRE)" w:date="2026-04-30T14:45:00Z" w16du:dateUtc="2026-04-30T13:45:00Z">
            <w:rPr>
              <w:moveFrom w:id="1419" w:author="BARRAU, Katharine (MORETONHAMPSTEAD HEALTH CENTRE)" w:date="2025-02-07T16:24:00Z"/>
              <w:rFonts w:cstheme="minorHAnsi"/>
              <w:iCs/>
              <w:sz w:val="24"/>
              <w:szCs w:val="24"/>
              <w:u w:val="single"/>
              <w:lang w:eastAsia="en-GB"/>
            </w:rPr>
          </w:rPrChange>
        </w:rPr>
      </w:pPr>
      <w:moveFrom w:id="1420" w:author="BARRAU, Katharine (MORETONHAMPSTEAD HEALTH CENTRE)" w:date="2025-02-07T16:24:00Z">
        <w:r w:rsidRPr="00676A25" w:rsidDel="00F44AF1">
          <w:rPr>
            <w:rFonts w:ascii="Aptos Narrow" w:hAnsi="Aptos Narrow" w:cstheme="minorHAnsi"/>
            <w:iCs/>
            <w:sz w:val="24"/>
            <w:szCs w:val="24"/>
            <w:u w:val="single"/>
            <w:lang w:eastAsia="en-GB"/>
            <w:rPrChange w:id="1421" w:author="PARKER, Jasmine (MORETONHAMPSTEAD HEALTH CENTRE)" w:date="2026-04-30T14:45:00Z" w16du:dateUtc="2026-04-30T13:45:00Z">
              <w:rPr>
                <w:rFonts w:cstheme="minorHAnsi"/>
                <w:iCs/>
                <w:sz w:val="24"/>
                <w:szCs w:val="24"/>
                <w:u w:val="single"/>
                <w:lang w:eastAsia="en-GB"/>
              </w:rPr>
            </w:rPrChange>
          </w:rPr>
          <w:t>Your rights</w:t>
        </w:r>
      </w:moveFrom>
    </w:p>
    <w:p w14:paraId="62D09C52" w14:textId="59EE3917" w:rsidR="00CF6EB1" w:rsidRPr="00676A25" w:rsidDel="00F44AF1" w:rsidRDefault="00CF6EB1" w:rsidP="00CF6EB1">
      <w:pPr>
        <w:spacing w:after="0"/>
        <w:rPr>
          <w:moveFrom w:id="1422" w:author="BARRAU, Katharine (MORETONHAMPSTEAD HEALTH CENTRE)" w:date="2025-02-07T16:24:00Z"/>
          <w:rFonts w:ascii="Aptos Narrow" w:hAnsi="Aptos Narrow" w:cstheme="minorHAnsi"/>
          <w:sz w:val="24"/>
          <w:szCs w:val="24"/>
          <w:rPrChange w:id="1423" w:author="PARKER, Jasmine (MORETONHAMPSTEAD HEALTH CENTRE)" w:date="2026-04-30T14:45:00Z" w16du:dateUtc="2026-04-30T13:45:00Z">
            <w:rPr>
              <w:moveFrom w:id="1424" w:author="BARRAU, Katharine (MORETONHAMPSTEAD HEALTH CENTRE)" w:date="2025-02-07T16:24:00Z"/>
              <w:rFonts w:cstheme="minorHAnsi"/>
              <w:sz w:val="24"/>
              <w:szCs w:val="24"/>
            </w:rPr>
          </w:rPrChange>
        </w:rPr>
      </w:pPr>
      <w:moveFrom w:id="1425" w:author="BARRAU, Katharine (MORETONHAMPSTEAD HEALTH CENTRE)" w:date="2025-02-07T16:24:00Z">
        <w:r w:rsidRPr="00676A25" w:rsidDel="00F44AF1">
          <w:rPr>
            <w:rFonts w:ascii="Aptos Narrow" w:hAnsi="Aptos Narrow" w:cstheme="minorHAnsi"/>
            <w:iCs/>
            <w:sz w:val="24"/>
            <w:szCs w:val="24"/>
            <w:lang w:eastAsia="en-GB"/>
            <w:rPrChange w:id="1426" w:author="PARKER, Jasmine (MORETONHAMPSTEAD HEALTH CENTRE)" w:date="2026-04-30T14:45:00Z" w16du:dateUtc="2026-04-30T13:45:00Z">
              <w:rPr>
                <w:rFonts w:cstheme="minorHAnsi"/>
                <w:iCs/>
                <w:sz w:val="24"/>
                <w:szCs w:val="24"/>
                <w:lang w:eastAsia="en-GB"/>
              </w:rPr>
            </w:rPrChange>
          </w:rPr>
          <w:t>Because the legal bases used for your care using GP Connect are the same as used in other direct care situations, the legal rights you have over this data under UK GDPR will also be the same.</w:t>
        </w:r>
        <w:r w:rsidRPr="00676A25" w:rsidDel="00F44AF1">
          <w:rPr>
            <w:rFonts w:ascii="Aptos Narrow" w:hAnsi="Aptos Narrow" w:cstheme="minorHAnsi"/>
            <w:sz w:val="24"/>
            <w:szCs w:val="24"/>
            <w:rPrChange w:id="1427" w:author="PARKER, Jasmine (MORETONHAMPSTEAD HEALTH CENTRE)" w:date="2026-04-30T14:45:00Z" w16du:dateUtc="2026-04-30T13:45:00Z">
              <w:rPr>
                <w:rFonts w:cstheme="minorHAnsi"/>
                <w:sz w:val="24"/>
                <w:szCs w:val="24"/>
              </w:rPr>
            </w:rPrChange>
          </w:rPr>
          <w:t xml:space="preserve"> Please note that if you have previously dissented (opted-out) to sharing your records, this decision will be upheld. Should you wish to amend or clarify your decision to opt-out or opt-in, please speak to a member of the Admin team who will be able to update your personal preferences. Data will not be shared via GP Connect if any of the following apply: </w:t>
        </w:r>
      </w:moveFrom>
    </w:p>
    <w:p w14:paraId="7809DA57" w14:textId="60B21274" w:rsidR="00CF6EB1" w:rsidRPr="00676A25" w:rsidDel="00F44AF1" w:rsidRDefault="00CF6EB1" w:rsidP="00CF6EB1">
      <w:pPr>
        <w:pStyle w:val="ListParagraph"/>
        <w:numPr>
          <w:ilvl w:val="0"/>
          <w:numId w:val="30"/>
        </w:numPr>
        <w:spacing w:after="0"/>
        <w:rPr>
          <w:moveFrom w:id="1428" w:author="BARRAU, Katharine (MORETONHAMPSTEAD HEALTH CENTRE)" w:date="2025-02-07T16:24:00Z"/>
          <w:rFonts w:ascii="Aptos Narrow" w:hAnsi="Aptos Narrow" w:cstheme="minorHAnsi"/>
          <w:sz w:val="24"/>
          <w:szCs w:val="24"/>
          <w:rPrChange w:id="1429" w:author="PARKER, Jasmine (MORETONHAMPSTEAD HEALTH CENTRE)" w:date="2026-04-30T14:45:00Z" w16du:dateUtc="2026-04-30T13:45:00Z">
            <w:rPr>
              <w:moveFrom w:id="1430" w:author="BARRAU, Katharine (MORETONHAMPSTEAD HEALTH CENTRE)" w:date="2025-02-07T16:24:00Z"/>
              <w:rFonts w:cstheme="minorHAnsi"/>
              <w:sz w:val="24"/>
              <w:szCs w:val="24"/>
            </w:rPr>
          </w:rPrChange>
        </w:rPr>
      </w:pPr>
      <w:moveFrom w:id="1431" w:author="BARRAU, Katharine (MORETONHAMPSTEAD HEALTH CENTRE)" w:date="2025-02-07T16:24:00Z">
        <w:r w:rsidRPr="00676A25" w:rsidDel="00F44AF1">
          <w:rPr>
            <w:rFonts w:ascii="Aptos Narrow" w:hAnsi="Aptos Narrow" w:cstheme="minorHAnsi"/>
            <w:sz w:val="24"/>
            <w:szCs w:val="24"/>
            <w:rPrChange w:id="1432" w:author="PARKER, Jasmine (MORETONHAMPSTEAD HEALTH CENTRE)" w:date="2026-04-30T14:45:00Z" w16du:dateUtc="2026-04-30T13:45:00Z">
              <w:rPr>
                <w:rFonts w:cstheme="minorHAnsi"/>
                <w:sz w:val="24"/>
                <w:szCs w:val="24"/>
              </w:rPr>
            </w:rPrChange>
          </w:rPr>
          <w:t>A patient has previously opted out of the Summary Care record</w:t>
        </w:r>
      </w:moveFrom>
    </w:p>
    <w:p w14:paraId="2D0A32AB" w14:textId="43773AF1" w:rsidR="00CF6EB1" w:rsidRPr="00676A25" w:rsidDel="00F44AF1" w:rsidRDefault="00CF6EB1" w:rsidP="00CF6EB1">
      <w:pPr>
        <w:pStyle w:val="ListParagraph"/>
        <w:numPr>
          <w:ilvl w:val="0"/>
          <w:numId w:val="30"/>
        </w:numPr>
        <w:spacing w:after="0"/>
        <w:rPr>
          <w:moveFrom w:id="1433" w:author="BARRAU, Katharine (MORETONHAMPSTEAD HEALTH CENTRE)" w:date="2025-02-07T16:24:00Z"/>
          <w:rFonts w:ascii="Aptos Narrow" w:hAnsi="Aptos Narrow" w:cstheme="minorHAnsi"/>
          <w:sz w:val="24"/>
          <w:szCs w:val="24"/>
          <w:rPrChange w:id="1434" w:author="PARKER, Jasmine (MORETONHAMPSTEAD HEALTH CENTRE)" w:date="2026-04-30T14:45:00Z" w16du:dateUtc="2026-04-30T13:45:00Z">
            <w:rPr>
              <w:moveFrom w:id="1435" w:author="BARRAU, Katharine (MORETONHAMPSTEAD HEALTH CENTRE)" w:date="2025-02-07T16:24:00Z"/>
              <w:rFonts w:cstheme="minorHAnsi"/>
              <w:sz w:val="24"/>
              <w:szCs w:val="24"/>
            </w:rPr>
          </w:rPrChange>
        </w:rPr>
      </w:pPr>
      <w:moveFrom w:id="1436" w:author="BARRAU, Katharine (MORETONHAMPSTEAD HEALTH CENTRE)" w:date="2025-02-07T16:24:00Z">
        <w:r w:rsidRPr="00676A25" w:rsidDel="00F44AF1">
          <w:rPr>
            <w:rFonts w:ascii="Aptos Narrow" w:hAnsi="Aptos Narrow" w:cstheme="minorHAnsi"/>
            <w:sz w:val="24"/>
            <w:szCs w:val="24"/>
            <w:rPrChange w:id="1437" w:author="PARKER, Jasmine (MORETONHAMPSTEAD HEALTH CENTRE)" w:date="2026-04-30T14:45:00Z" w16du:dateUtc="2026-04-30T13:45:00Z">
              <w:rPr>
                <w:rFonts w:cstheme="minorHAnsi"/>
                <w:sz w:val="24"/>
                <w:szCs w:val="24"/>
              </w:rPr>
            </w:rPrChange>
          </w:rPr>
          <w:t>Patients who have declined to provide consent to share their Additional Information with the SCR</w:t>
        </w:r>
      </w:moveFrom>
    </w:p>
    <w:p w14:paraId="7B4695B8" w14:textId="04741936" w:rsidR="00CF6EB1" w:rsidRPr="00676A25" w:rsidDel="00F44AF1" w:rsidRDefault="00CF6EB1" w:rsidP="00CF6EB1">
      <w:pPr>
        <w:pStyle w:val="ListParagraph"/>
        <w:numPr>
          <w:ilvl w:val="0"/>
          <w:numId w:val="30"/>
        </w:numPr>
        <w:spacing w:after="0"/>
        <w:rPr>
          <w:moveFrom w:id="1438" w:author="BARRAU, Katharine (MORETONHAMPSTEAD HEALTH CENTRE)" w:date="2025-02-07T16:24:00Z"/>
          <w:rFonts w:ascii="Aptos Narrow" w:hAnsi="Aptos Narrow" w:cstheme="minorHAnsi"/>
          <w:sz w:val="24"/>
          <w:szCs w:val="24"/>
          <w:rPrChange w:id="1439" w:author="PARKER, Jasmine (MORETONHAMPSTEAD HEALTH CENTRE)" w:date="2026-04-30T14:45:00Z" w16du:dateUtc="2026-04-30T13:45:00Z">
            <w:rPr>
              <w:moveFrom w:id="1440" w:author="BARRAU, Katharine (MORETONHAMPSTEAD HEALTH CENTRE)" w:date="2025-02-07T16:24:00Z"/>
              <w:rFonts w:cstheme="minorHAnsi"/>
              <w:sz w:val="24"/>
              <w:szCs w:val="24"/>
            </w:rPr>
          </w:rPrChange>
        </w:rPr>
      </w:pPr>
      <w:moveFrom w:id="1441" w:author="BARRAU, Katharine (MORETONHAMPSTEAD HEALTH CENTRE)" w:date="2025-02-07T16:24:00Z">
        <w:r w:rsidRPr="00676A25" w:rsidDel="00F44AF1">
          <w:rPr>
            <w:rFonts w:ascii="Aptos Narrow" w:hAnsi="Aptos Narrow" w:cstheme="minorHAnsi"/>
            <w:sz w:val="24"/>
            <w:szCs w:val="24"/>
            <w:rPrChange w:id="1442" w:author="PARKER, Jasmine (MORETONHAMPSTEAD HEALTH CENTRE)" w:date="2026-04-30T14:45:00Z" w16du:dateUtc="2026-04-30T13:45:00Z">
              <w:rPr>
                <w:rFonts w:cstheme="minorHAnsi"/>
                <w:sz w:val="24"/>
                <w:szCs w:val="24"/>
              </w:rPr>
            </w:rPrChange>
          </w:rPr>
          <w:t>You have refused consent for upload to local shared electronic record and this code is entered in your record</w:t>
        </w:r>
      </w:moveFrom>
    </w:p>
    <w:p w14:paraId="5CBEDD0C" w14:textId="74F7E5A2" w:rsidR="00CF6EB1" w:rsidRPr="00676A25" w:rsidDel="00F44AF1" w:rsidRDefault="00CF6EB1" w:rsidP="00CF6EB1">
      <w:pPr>
        <w:spacing w:after="0"/>
        <w:rPr>
          <w:moveFrom w:id="1443" w:author="BARRAU, Katharine (MORETONHAMPSTEAD HEALTH CENTRE)" w:date="2025-02-07T16:24:00Z"/>
          <w:rFonts w:ascii="Aptos Narrow" w:hAnsi="Aptos Narrow" w:cstheme="minorHAnsi"/>
          <w:b/>
          <w:bCs/>
          <w:sz w:val="24"/>
          <w:szCs w:val="24"/>
          <w:rPrChange w:id="1444" w:author="PARKER, Jasmine (MORETONHAMPSTEAD HEALTH CENTRE)" w:date="2026-04-30T14:45:00Z" w16du:dateUtc="2026-04-30T13:45:00Z">
            <w:rPr>
              <w:moveFrom w:id="1445" w:author="BARRAU, Katharine (MORETONHAMPSTEAD HEALTH CENTRE)" w:date="2025-02-07T16:24:00Z"/>
              <w:rFonts w:cstheme="minorHAnsi"/>
              <w:b/>
              <w:bCs/>
              <w:sz w:val="24"/>
              <w:szCs w:val="24"/>
            </w:rPr>
          </w:rPrChange>
        </w:rPr>
      </w:pPr>
    </w:p>
    <w:p w14:paraId="0A173422" w14:textId="3308C17F" w:rsidR="003D62FA" w:rsidRPr="00676A25" w:rsidDel="00F44AF1" w:rsidRDefault="00CF6EB1" w:rsidP="00CF6EB1">
      <w:pPr>
        <w:spacing w:after="0"/>
        <w:rPr>
          <w:moveFrom w:id="1446" w:author="BARRAU, Katharine (MORETONHAMPSTEAD HEALTH CENTRE)" w:date="2025-02-07T16:24:00Z"/>
          <w:rFonts w:ascii="Aptos Narrow" w:hAnsi="Aptos Narrow" w:cstheme="minorHAnsi"/>
          <w:b/>
          <w:sz w:val="24"/>
          <w:szCs w:val="24"/>
          <w:rPrChange w:id="1447" w:author="PARKER, Jasmine (MORETONHAMPSTEAD HEALTH CENTRE)" w:date="2026-04-30T14:45:00Z" w16du:dateUtc="2026-04-30T13:45:00Z">
            <w:rPr>
              <w:moveFrom w:id="1448" w:author="BARRAU, Katharine (MORETONHAMPSTEAD HEALTH CENTRE)" w:date="2025-02-07T16:24:00Z"/>
              <w:rFonts w:cstheme="minorHAnsi"/>
              <w:b/>
              <w:sz w:val="24"/>
              <w:szCs w:val="24"/>
            </w:rPr>
          </w:rPrChange>
        </w:rPr>
      </w:pPr>
      <w:moveFrom w:id="1449" w:author="BARRAU, Katharine (MORETONHAMPSTEAD HEALTH CENTRE)" w:date="2025-02-07T16:24:00Z">
        <w:r w:rsidRPr="00676A25" w:rsidDel="00F44AF1">
          <w:rPr>
            <w:rFonts w:ascii="Aptos Narrow" w:hAnsi="Aptos Narrow" w:cstheme="minorHAnsi"/>
            <w:sz w:val="24"/>
            <w:szCs w:val="24"/>
            <w:rPrChange w:id="1450" w:author="PARKER, Jasmine (MORETONHAMPSTEAD HEALTH CENTRE)" w:date="2026-04-30T14:45:00Z" w16du:dateUtc="2026-04-30T13:45:00Z">
              <w:rPr>
                <w:rFonts w:cstheme="minorHAnsi"/>
              </w:rPr>
            </w:rPrChange>
          </w:rPr>
          <w:t xml:space="preserve">To find out more please visit the NHS Website here </w:t>
        </w:r>
        <w:r w:rsidR="007F320A" w:rsidRPr="00676A25" w:rsidDel="00F44AF1">
          <w:rPr>
            <w:rFonts w:ascii="Aptos Narrow" w:hAnsi="Aptos Narrow" w:cstheme="minorHAnsi"/>
            <w:sz w:val="24"/>
            <w:szCs w:val="24"/>
            <w:rPrChange w:id="1451" w:author="PARKER, Jasmine (MORETONHAMPSTEAD HEALTH CENTRE)" w:date="2026-04-30T14:45:00Z" w16du:dateUtc="2026-04-30T13:45:00Z">
              <w:rPr/>
            </w:rPrChange>
          </w:rPr>
          <w:fldChar w:fldCharType="begin"/>
        </w:r>
        <w:r w:rsidR="007F320A" w:rsidRPr="00676A25" w:rsidDel="00F44AF1">
          <w:rPr>
            <w:rFonts w:ascii="Aptos Narrow" w:hAnsi="Aptos Narrow" w:cstheme="minorHAnsi"/>
            <w:sz w:val="24"/>
            <w:szCs w:val="24"/>
            <w:rPrChange w:id="1452" w:author="PARKER, Jasmine (MORETONHAMPSTEAD HEALTH CENTRE)" w:date="2026-04-30T14:45:00Z" w16du:dateUtc="2026-04-30T13:45:00Z">
              <w:rPr>
                <w:rFonts w:cstheme="minorHAnsi"/>
              </w:rPr>
            </w:rPrChange>
          </w:rPr>
          <w:instrText>HYPERLINK "https://digital.nhs.uk/services/gp-connect"</w:instrText>
        </w:r>
      </w:moveFrom>
      <w:del w:id="1453" w:author="BARRAU, Katharine (MORETONHAMPSTEAD HEALTH CENTRE)" w:date="2025-02-07T16:24:00Z">
        <w:r w:rsidR="007F320A" w:rsidRPr="00BE4736" w:rsidDel="00F44AF1">
          <w:rPr>
            <w:rFonts w:ascii="Aptos Narrow" w:hAnsi="Aptos Narrow" w:cstheme="minorHAnsi"/>
            <w:sz w:val="24"/>
            <w:szCs w:val="24"/>
          </w:rPr>
        </w:r>
      </w:del>
      <w:moveFrom w:id="1454" w:author="BARRAU, Katharine (MORETONHAMPSTEAD HEALTH CENTRE)" w:date="2025-02-07T16:24:00Z">
        <w:r w:rsidR="007F320A" w:rsidRPr="00676A25" w:rsidDel="00F44AF1">
          <w:rPr>
            <w:rFonts w:ascii="Aptos Narrow" w:hAnsi="Aptos Narrow"/>
            <w:sz w:val="24"/>
            <w:szCs w:val="24"/>
            <w:rPrChange w:id="1455" w:author="PARKER, Jasmine (MORETONHAMPSTEAD HEALTH CENTRE)" w:date="2026-04-30T14:45:00Z" w16du:dateUtc="2026-04-30T13:45:00Z">
              <w:rPr>
                <w:rStyle w:val="Hyperlink"/>
                <w:rFonts w:cstheme="minorHAnsi"/>
              </w:rPr>
            </w:rPrChange>
          </w:rPr>
          <w:fldChar w:fldCharType="separate"/>
        </w:r>
        <w:r w:rsidRPr="00676A25" w:rsidDel="00F44AF1">
          <w:rPr>
            <w:rStyle w:val="Hyperlink"/>
            <w:rFonts w:ascii="Aptos Narrow" w:hAnsi="Aptos Narrow" w:cstheme="minorHAnsi"/>
            <w:sz w:val="24"/>
            <w:szCs w:val="24"/>
            <w:rPrChange w:id="1456" w:author="PARKER, Jasmine (MORETONHAMPSTEAD HEALTH CENTRE)" w:date="2026-04-30T14:45:00Z" w16du:dateUtc="2026-04-30T13:45:00Z">
              <w:rPr>
                <w:rStyle w:val="Hyperlink"/>
                <w:rFonts w:cstheme="minorHAnsi"/>
              </w:rPr>
            </w:rPrChange>
          </w:rPr>
          <w:t>https://digital.nhs.uk/services/gp-connect</w:t>
        </w:r>
        <w:r w:rsidR="007F320A" w:rsidRPr="00676A25" w:rsidDel="00F44AF1">
          <w:rPr>
            <w:rStyle w:val="Hyperlink"/>
            <w:rFonts w:ascii="Aptos Narrow" w:hAnsi="Aptos Narrow" w:cstheme="minorHAnsi"/>
            <w:sz w:val="24"/>
            <w:szCs w:val="24"/>
            <w:rPrChange w:id="1457" w:author="PARKER, Jasmine (MORETONHAMPSTEAD HEALTH CENTRE)" w:date="2026-04-30T14:45:00Z" w16du:dateUtc="2026-04-30T13:45:00Z">
              <w:rPr>
                <w:rStyle w:val="Hyperlink"/>
                <w:rFonts w:cstheme="minorHAnsi"/>
              </w:rPr>
            </w:rPrChange>
          </w:rPr>
          <w:fldChar w:fldCharType="end"/>
        </w:r>
      </w:moveFrom>
    </w:p>
    <w:bookmarkEnd w:id="1054"/>
    <w:moveFromRangeEnd w:id="1396"/>
    <w:p w14:paraId="6DCB7395" w14:textId="77777777" w:rsidR="003D62FA" w:rsidRPr="00676A25" w:rsidRDefault="003D62FA" w:rsidP="0052502C">
      <w:pPr>
        <w:spacing w:after="0"/>
        <w:rPr>
          <w:rFonts w:ascii="Aptos Narrow" w:hAnsi="Aptos Narrow" w:cstheme="minorHAnsi"/>
          <w:b/>
          <w:sz w:val="24"/>
          <w:szCs w:val="24"/>
          <w:rPrChange w:id="1458" w:author="PARKER, Jasmine (MORETONHAMPSTEAD HEALTH CENTRE)" w:date="2026-04-30T14:45:00Z" w16du:dateUtc="2026-04-30T13:45:00Z">
            <w:rPr>
              <w:rFonts w:cstheme="minorHAnsi"/>
              <w:b/>
              <w:sz w:val="24"/>
              <w:szCs w:val="24"/>
            </w:rPr>
          </w:rPrChange>
        </w:rPr>
      </w:pPr>
    </w:p>
    <w:p w14:paraId="6B6C314E" w14:textId="3CA05436" w:rsidR="00E1060F" w:rsidRPr="00676A25" w:rsidRDefault="00E1060F" w:rsidP="0052502C">
      <w:pPr>
        <w:spacing w:after="0"/>
        <w:rPr>
          <w:rFonts w:ascii="Aptos Narrow" w:hAnsi="Aptos Narrow" w:cstheme="minorHAnsi"/>
          <w:b/>
          <w:sz w:val="24"/>
          <w:szCs w:val="24"/>
          <w:u w:val="single"/>
          <w:rPrChange w:id="1459" w:author="PARKER, Jasmine (MORETONHAMPSTEAD HEALTH CENTRE)" w:date="2026-04-30T14:45:00Z" w16du:dateUtc="2026-04-30T13:45:00Z">
            <w:rPr>
              <w:rFonts w:cstheme="minorHAnsi"/>
              <w:b/>
              <w:sz w:val="24"/>
              <w:szCs w:val="24"/>
              <w:u w:val="single"/>
            </w:rPr>
          </w:rPrChange>
        </w:rPr>
      </w:pPr>
      <w:r w:rsidRPr="00676A25">
        <w:rPr>
          <w:rFonts w:ascii="Aptos Narrow" w:hAnsi="Aptos Narrow" w:cstheme="minorHAnsi"/>
          <w:b/>
          <w:sz w:val="24"/>
          <w:szCs w:val="24"/>
          <w:u w:val="single"/>
          <w:rPrChange w:id="1460" w:author="PARKER, Jasmine (MORETONHAMPSTEAD HEALTH CENTRE)" w:date="2026-04-30T14:45:00Z" w16du:dateUtc="2026-04-30T13:45:00Z">
            <w:rPr>
              <w:rFonts w:cstheme="minorHAnsi"/>
              <w:b/>
              <w:sz w:val="24"/>
              <w:szCs w:val="24"/>
              <w:u w:val="single"/>
            </w:rPr>
          </w:rPrChange>
        </w:rPr>
        <w:t>Summary Care Record (SCR)</w:t>
      </w:r>
    </w:p>
    <w:p w14:paraId="18BD8A34" w14:textId="0D52F9C2" w:rsidR="003D62FA" w:rsidRPr="00676A25" w:rsidRDefault="005177F5" w:rsidP="003D62FA">
      <w:pPr>
        <w:spacing w:line="240" w:lineRule="auto"/>
        <w:rPr>
          <w:rFonts w:ascii="Aptos Narrow" w:hAnsi="Aptos Narrow" w:cstheme="minorHAnsi"/>
          <w:sz w:val="24"/>
          <w:szCs w:val="24"/>
          <w:rPrChange w:id="1461"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1462" w:author="PARKER, Jasmine (MORETONHAMPSTEAD HEALTH CENTRE)" w:date="2026-04-30T14:45:00Z" w16du:dateUtc="2026-04-30T13:45:00Z">
            <w:rPr>
              <w:rFonts w:cstheme="minorHAnsi"/>
              <w:sz w:val="24"/>
              <w:szCs w:val="24"/>
            </w:rPr>
          </w:rPrChange>
        </w:rPr>
        <w:t xml:space="preserve">NHS England have implemented the </w:t>
      </w:r>
      <w:r w:rsidR="001A6D56" w:rsidRPr="00676A25">
        <w:rPr>
          <w:rFonts w:ascii="Aptos Narrow" w:hAnsi="Aptos Narrow" w:cstheme="minorHAnsi"/>
          <w:sz w:val="24"/>
          <w:szCs w:val="24"/>
          <w:rPrChange w:id="1463" w:author="PARKER, Jasmine (MORETONHAMPSTEAD HEALTH CENTRE)" w:date="2026-04-30T14:45:00Z" w16du:dateUtc="2026-04-30T13:45:00Z">
            <w:rPr>
              <w:rFonts w:cstheme="minorHAnsi"/>
              <w:sz w:val="24"/>
              <w:szCs w:val="24"/>
            </w:rPr>
          </w:rPrChange>
        </w:rPr>
        <w:t>SCR</w:t>
      </w:r>
      <w:r w:rsidRPr="00676A25">
        <w:rPr>
          <w:rFonts w:ascii="Aptos Narrow" w:hAnsi="Aptos Narrow" w:cstheme="minorHAnsi"/>
          <w:sz w:val="24"/>
          <w:szCs w:val="24"/>
          <w:rPrChange w:id="1464" w:author="PARKER, Jasmine (MORETONHAMPSTEAD HEALTH CENTRE)" w:date="2026-04-30T14:45:00Z" w16du:dateUtc="2026-04-30T13:45:00Z">
            <w:rPr>
              <w:rFonts w:cstheme="minorHAnsi"/>
              <w:sz w:val="24"/>
              <w:szCs w:val="24"/>
            </w:rPr>
          </w:rPrChange>
        </w:rPr>
        <w:t xml:space="preserve"> which contains information </w:t>
      </w:r>
      <w:r w:rsidR="00B53931" w:rsidRPr="00676A25">
        <w:rPr>
          <w:rFonts w:ascii="Aptos Narrow" w:hAnsi="Aptos Narrow" w:cstheme="minorHAnsi"/>
          <w:sz w:val="24"/>
          <w:szCs w:val="24"/>
          <w:rPrChange w:id="1465" w:author="PARKER, Jasmine (MORETONHAMPSTEAD HEALTH CENTRE)" w:date="2026-04-30T14:45:00Z" w16du:dateUtc="2026-04-30T13:45:00Z">
            <w:rPr>
              <w:rFonts w:cstheme="minorHAnsi"/>
              <w:sz w:val="24"/>
              <w:szCs w:val="24"/>
            </w:rPr>
          </w:rPrChange>
        </w:rPr>
        <w:t xml:space="preserve">about you; </w:t>
      </w:r>
      <w:r w:rsidRPr="00676A25">
        <w:rPr>
          <w:rFonts w:ascii="Aptos Narrow" w:hAnsi="Aptos Narrow" w:cstheme="minorHAnsi"/>
          <w:sz w:val="24"/>
          <w:szCs w:val="24"/>
          <w:rPrChange w:id="1466" w:author="PARKER, Jasmine (MORETONHAMPSTEAD HEALTH CENTRE)" w:date="2026-04-30T14:45:00Z" w16du:dateUtc="2026-04-30T13:45:00Z">
            <w:rPr>
              <w:rFonts w:cstheme="minorHAnsi"/>
              <w:sz w:val="24"/>
              <w:szCs w:val="24"/>
            </w:rPr>
          </w:rPrChange>
        </w:rPr>
        <w:t xml:space="preserve">including </w:t>
      </w:r>
      <w:r w:rsidR="00B53931" w:rsidRPr="00676A25">
        <w:rPr>
          <w:rFonts w:ascii="Aptos Narrow" w:hAnsi="Aptos Narrow" w:cstheme="minorHAnsi"/>
          <w:sz w:val="24"/>
          <w:szCs w:val="24"/>
          <w:rPrChange w:id="1467" w:author="PARKER, Jasmine (MORETONHAMPSTEAD HEALTH CENTRE)" w:date="2026-04-30T14:45:00Z" w16du:dateUtc="2026-04-30T13:45:00Z">
            <w:rPr>
              <w:rFonts w:cstheme="minorHAnsi"/>
              <w:sz w:val="24"/>
              <w:szCs w:val="24"/>
            </w:rPr>
          </w:rPrChange>
        </w:rPr>
        <w:t>your name, address, data of birth, NHS number</w:t>
      </w:r>
      <w:r w:rsidR="00076ED2" w:rsidRPr="00676A25">
        <w:rPr>
          <w:rFonts w:ascii="Aptos Narrow" w:hAnsi="Aptos Narrow" w:cstheme="minorHAnsi"/>
          <w:sz w:val="24"/>
          <w:szCs w:val="24"/>
          <w:rPrChange w:id="1468" w:author="PARKER, Jasmine (MORETONHAMPSTEAD HEALTH CENTRE)" w:date="2026-04-30T14:45:00Z" w16du:dateUtc="2026-04-30T13:45:00Z">
            <w:rPr>
              <w:rFonts w:cstheme="minorHAnsi"/>
              <w:sz w:val="24"/>
              <w:szCs w:val="24"/>
            </w:rPr>
          </w:rPrChange>
        </w:rPr>
        <w:t>,</w:t>
      </w:r>
      <w:r w:rsidR="00B53931" w:rsidRPr="00676A25">
        <w:rPr>
          <w:rFonts w:ascii="Aptos Narrow" w:hAnsi="Aptos Narrow" w:cstheme="minorHAnsi"/>
          <w:sz w:val="24"/>
          <w:szCs w:val="24"/>
          <w:rPrChange w:id="1469" w:author="PARKER, Jasmine (MORETONHAMPSTEAD HEALTH CENTRE)" w:date="2026-04-30T14:45:00Z" w16du:dateUtc="2026-04-30T13:45:00Z">
            <w:rPr>
              <w:rFonts w:cstheme="minorHAnsi"/>
              <w:sz w:val="24"/>
              <w:szCs w:val="24"/>
            </w:rPr>
          </w:rPrChange>
        </w:rPr>
        <w:t xml:space="preserve"> </w:t>
      </w:r>
      <w:r w:rsidRPr="00676A25">
        <w:rPr>
          <w:rFonts w:ascii="Aptos Narrow" w:hAnsi="Aptos Narrow" w:cstheme="minorHAnsi"/>
          <w:sz w:val="24"/>
          <w:szCs w:val="24"/>
          <w:rPrChange w:id="1470" w:author="PARKER, Jasmine (MORETONHAMPSTEAD HEALTH CENTRE)" w:date="2026-04-30T14:45:00Z" w16du:dateUtc="2026-04-30T13:45:00Z">
            <w:rPr>
              <w:rFonts w:cstheme="minorHAnsi"/>
              <w:sz w:val="24"/>
              <w:szCs w:val="24"/>
            </w:rPr>
          </w:rPrChange>
        </w:rPr>
        <w:t xml:space="preserve">medication you are taking and any bad reactions to medication that you have had in the past. </w:t>
      </w:r>
      <w:r w:rsidR="00FE3889" w:rsidRPr="00676A25">
        <w:rPr>
          <w:rFonts w:ascii="Aptos Narrow" w:hAnsi="Aptos Narrow" w:cstheme="minorHAnsi"/>
          <w:sz w:val="24"/>
          <w:szCs w:val="24"/>
          <w:rPrChange w:id="1471" w:author="PARKER, Jasmine (MORETONHAMPSTEAD HEALTH CENTRE)" w:date="2026-04-30T14:45:00Z" w16du:dateUtc="2026-04-30T13:45:00Z">
            <w:rPr>
              <w:rFonts w:cstheme="minorHAnsi"/>
              <w:sz w:val="24"/>
              <w:szCs w:val="24"/>
            </w:rPr>
          </w:rPrChange>
        </w:rPr>
        <w:t xml:space="preserve">This information is automatically extracted from </w:t>
      </w:r>
      <w:r w:rsidR="00973D47" w:rsidRPr="00676A25">
        <w:rPr>
          <w:rFonts w:ascii="Aptos Narrow" w:hAnsi="Aptos Narrow" w:cstheme="minorHAnsi"/>
          <w:sz w:val="24"/>
          <w:szCs w:val="24"/>
          <w:rPrChange w:id="1472" w:author="PARKER, Jasmine (MORETONHAMPSTEAD HEALTH CENTRE)" w:date="2026-04-30T14:45:00Z" w16du:dateUtc="2026-04-30T13:45:00Z">
            <w:rPr>
              <w:rFonts w:cstheme="minorHAnsi"/>
              <w:sz w:val="24"/>
              <w:szCs w:val="24"/>
            </w:rPr>
          </w:rPrChange>
        </w:rPr>
        <w:t>your records</w:t>
      </w:r>
      <w:r w:rsidR="00FE3889" w:rsidRPr="00676A25">
        <w:rPr>
          <w:rFonts w:ascii="Aptos Narrow" w:hAnsi="Aptos Narrow" w:cstheme="minorHAnsi"/>
          <w:sz w:val="24"/>
          <w:szCs w:val="24"/>
          <w:rPrChange w:id="1473" w:author="PARKER, Jasmine (MORETONHAMPSTEAD HEALTH CENTRE)" w:date="2026-04-30T14:45:00Z" w16du:dateUtc="2026-04-30T13:45:00Z">
            <w:rPr>
              <w:rFonts w:cstheme="minorHAnsi"/>
              <w:sz w:val="24"/>
              <w:szCs w:val="24"/>
            </w:rPr>
          </w:rPrChange>
        </w:rPr>
        <w:t xml:space="preserve"> and uploaded onto a central system</w:t>
      </w:r>
    </w:p>
    <w:p w14:paraId="6B6C3150" w14:textId="598D31D4" w:rsidR="00B53931" w:rsidRPr="00676A25" w:rsidRDefault="00B53931" w:rsidP="001A2D90">
      <w:pPr>
        <w:spacing w:line="240" w:lineRule="auto"/>
        <w:rPr>
          <w:ins w:id="1474" w:author="BARRAU, Katharine (MORETONHAMPSTEAD HEALTH CENTRE)" w:date="2025-02-07T16:33:00Z"/>
          <w:rFonts w:ascii="Aptos Narrow" w:hAnsi="Aptos Narrow" w:cstheme="minorHAnsi"/>
          <w:sz w:val="24"/>
          <w:szCs w:val="24"/>
          <w:rPrChange w:id="1475" w:author="PARKER, Jasmine (MORETONHAMPSTEAD HEALTH CENTRE)" w:date="2026-04-30T14:45:00Z" w16du:dateUtc="2026-04-30T13:45:00Z">
            <w:rPr>
              <w:ins w:id="1476" w:author="BARRAU, Katharine (MORETONHAMPSTEAD HEALTH CENTRE)" w:date="2025-02-07T16:33:00Z"/>
              <w:rFonts w:cstheme="minorHAnsi"/>
              <w:sz w:val="24"/>
              <w:szCs w:val="24"/>
            </w:rPr>
          </w:rPrChange>
        </w:rPr>
      </w:pPr>
      <w:r w:rsidRPr="00676A25">
        <w:rPr>
          <w:rFonts w:ascii="Aptos Narrow" w:hAnsi="Aptos Narrow" w:cstheme="minorHAnsi"/>
          <w:sz w:val="24"/>
          <w:szCs w:val="24"/>
          <w:rPrChange w:id="1477" w:author="PARKER, Jasmine (MORETONHAMPSTEAD HEALTH CENTRE)" w:date="2026-04-30T14:45:00Z" w16du:dateUtc="2026-04-30T13:45:00Z">
            <w:rPr>
              <w:rFonts w:cstheme="minorHAnsi"/>
              <w:sz w:val="24"/>
              <w:szCs w:val="24"/>
            </w:rPr>
          </w:rPrChange>
        </w:rPr>
        <w:t xml:space="preserve">Many patients </w:t>
      </w:r>
      <w:r w:rsidR="00655F89" w:rsidRPr="00676A25">
        <w:rPr>
          <w:rFonts w:ascii="Aptos Narrow" w:hAnsi="Aptos Narrow" w:cstheme="minorHAnsi"/>
          <w:sz w:val="24"/>
          <w:szCs w:val="24"/>
          <w:rPrChange w:id="1478" w:author="PARKER, Jasmine (MORETONHAMPSTEAD HEALTH CENTRE)" w:date="2026-04-30T14:45:00Z" w16du:dateUtc="2026-04-30T13:45:00Z">
            <w:rPr>
              <w:rFonts w:cstheme="minorHAnsi"/>
              <w:sz w:val="24"/>
              <w:szCs w:val="24"/>
            </w:rPr>
          </w:rPrChange>
        </w:rPr>
        <w:t xml:space="preserve">who are seen outside of their GP Practice </w:t>
      </w:r>
      <w:r w:rsidRPr="00676A25">
        <w:rPr>
          <w:rFonts w:ascii="Aptos Narrow" w:hAnsi="Aptos Narrow" w:cstheme="minorHAnsi"/>
          <w:sz w:val="24"/>
          <w:szCs w:val="24"/>
          <w:rPrChange w:id="1479" w:author="PARKER, Jasmine (MORETONHAMPSTEAD HEALTH CENTRE)" w:date="2026-04-30T14:45:00Z" w16du:dateUtc="2026-04-30T13:45:00Z">
            <w:rPr>
              <w:rFonts w:cstheme="minorHAnsi"/>
              <w:sz w:val="24"/>
              <w:szCs w:val="24"/>
            </w:rPr>
          </w:rPrChange>
        </w:rPr>
        <w:t xml:space="preserve">are understandably not able to provide a full account of their </w:t>
      </w:r>
      <w:r w:rsidR="00973D47" w:rsidRPr="00676A25">
        <w:rPr>
          <w:rFonts w:ascii="Aptos Narrow" w:hAnsi="Aptos Narrow" w:cstheme="minorHAnsi"/>
          <w:sz w:val="24"/>
          <w:szCs w:val="24"/>
          <w:rPrChange w:id="1480" w:author="PARKER, Jasmine (MORETONHAMPSTEAD HEALTH CENTRE)" w:date="2026-04-30T14:45:00Z" w16du:dateUtc="2026-04-30T13:45:00Z">
            <w:rPr>
              <w:rFonts w:cstheme="minorHAnsi"/>
              <w:sz w:val="24"/>
              <w:szCs w:val="24"/>
            </w:rPr>
          </w:rPrChange>
        </w:rPr>
        <w:t>care or</w:t>
      </w:r>
      <w:r w:rsidRPr="00676A25">
        <w:rPr>
          <w:rFonts w:ascii="Aptos Narrow" w:hAnsi="Aptos Narrow" w:cstheme="minorHAnsi"/>
          <w:sz w:val="24"/>
          <w:szCs w:val="24"/>
          <w:rPrChange w:id="1481" w:author="PARKER, Jasmine (MORETONHAMPSTEAD HEALTH CENTRE)" w:date="2026-04-30T14:45:00Z" w16du:dateUtc="2026-04-30T13:45:00Z">
            <w:rPr>
              <w:rFonts w:cstheme="minorHAnsi"/>
              <w:sz w:val="24"/>
              <w:szCs w:val="24"/>
            </w:rPr>
          </w:rPrChange>
        </w:rPr>
        <w:t xml:space="preserve"> may not be in a position to do so. The </w:t>
      </w:r>
      <w:r w:rsidR="00655F89" w:rsidRPr="00676A25">
        <w:rPr>
          <w:rFonts w:ascii="Aptos Narrow" w:hAnsi="Aptos Narrow" w:cstheme="minorHAnsi"/>
          <w:sz w:val="24"/>
          <w:szCs w:val="24"/>
          <w:rPrChange w:id="1482" w:author="PARKER, Jasmine (MORETONHAMPSTEAD HEALTH CENTRE)" w:date="2026-04-30T14:45:00Z" w16du:dateUtc="2026-04-30T13:45:00Z">
            <w:rPr>
              <w:rFonts w:cstheme="minorHAnsi"/>
              <w:sz w:val="24"/>
              <w:szCs w:val="24"/>
            </w:rPr>
          </w:rPrChange>
        </w:rPr>
        <w:t>SCR</w:t>
      </w:r>
      <w:r w:rsidRPr="00676A25">
        <w:rPr>
          <w:rFonts w:ascii="Aptos Narrow" w:hAnsi="Aptos Narrow" w:cstheme="minorHAnsi"/>
          <w:sz w:val="24"/>
          <w:szCs w:val="24"/>
          <w:rPrChange w:id="1483" w:author="PARKER, Jasmine (MORETONHAMPSTEAD HEALTH CENTRE)" w:date="2026-04-30T14:45:00Z" w16du:dateUtc="2026-04-30T13:45:00Z">
            <w:rPr>
              <w:rFonts w:cstheme="minorHAnsi"/>
              <w:sz w:val="24"/>
              <w:szCs w:val="24"/>
            </w:rPr>
          </w:rPrChange>
        </w:rPr>
        <w:t xml:space="preserve"> means patients do not have to repeat their medical history at every care setting</w:t>
      </w:r>
      <w:r w:rsidR="00655F89" w:rsidRPr="00676A25">
        <w:rPr>
          <w:rFonts w:ascii="Aptos Narrow" w:hAnsi="Aptos Narrow" w:cstheme="minorHAnsi"/>
          <w:sz w:val="24"/>
          <w:szCs w:val="24"/>
          <w:rPrChange w:id="1484" w:author="PARKER, Jasmine (MORETONHAMPSTEAD HEALTH CENTRE)" w:date="2026-04-30T14:45:00Z" w16du:dateUtc="2026-04-30T13:45:00Z">
            <w:rPr>
              <w:rFonts w:cstheme="minorHAnsi"/>
              <w:sz w:val="24"/>
              <w:szCs w:val="24"/>
            </w:rPr>
          </w:rPrChange>
        </w:rPr>
        <w:t xml:space="preserve"> and the healthcare professional they are seeing is able to access their SCR</w:t>
      </w:r>
      <w:r w:rsidRPr="00676A25">
        <w:rPr>
          <w:rFonts w:ascii="Aptos Narrow" w:hAnsi="Aptos Narrow" w:cstheme="minorHAnsi"/>
          <w:sz w:val="24"/>
          <w:szCs w:val="24"/>
          <w:rPrChange w:id="1485" w:author="PARKER, Jasmine (MORETONHAMPSTEAD HEALTH CENTRE)" w:date="2026-04-30T14:45:00Z" w16du:dateUtc="2026-04-30T13:45:00Z">
            <w:rPr>
              <w:rFonts w:cstheme="minorHAnsi"/>
              <w:sz w:val="24"/>
              <w:szCs w:val="24"/>
            </w:rPr>
          </w:rPrChange>
        </w:rPr>
        <w:t xml:space="preserve">. The SCR can only be viewed within the NHS on NHS </w:t>
      </w:r>
      <w:r w:rsidR="00973D47" w:rsidRPr="00676A25">
        <w:rPr>
          <w:rFonts w:ascii="Aptos Narrow" w:hAnsi="Aptos Narrow" w:cstheme="minorHAnsi"/>
          <w:sz w:val="24"/>
          <w:szCs w:val="24"/>
          <w:rPrChange w:id="1486" w:author="PARKER, Jasmine (MORETONHAMPSTEAD HEALTH CENTRE)" w:date="2026-04-30T14:45:00Z" w16du:dateUtc="2026-04-30T13:45:00Z">
            <w:rPr>
              <w:rFonts w:cstheme="minorHAnsi"/>
              <w:sz w:val="24"/>
              <w:szCs w:val="24"/>
            </w:rPr>
          </w:rPrChange>
        </w:rPr>
        <w:t>smartcard-controlled</w:t>
      </w:r>
      <w:r w:rsidRPr="00676A25">
        <w:rPr>
          <w:rFonts w:ascii="Aptos Narrow" w:hAnsi="Aptos Narrow" w:cstheme="minorHAnsi"/>
          <w:sz w:val="24"/>
          <w:szCs w:val="24"/>
          <w:rPrChange w:id="1487" w:author="PARKER, Jasmine (MORETONHAMPSTEAD HEALTH CENTRE)" w:date="2026-04-30T14:45:00Z" w16du:dateUtc="2026-04-30T13:45:00Z">
            <w:rPr>
              <w:rFonts w:cstheme="minorHAnsi"/>
              <w:sz w:val="24"/>
              <w:szCs w:val="24"/>
            </w:rPr>
          </w:rPrChange>
        </w:rPr>
        <w:t xml:space="preserve"> screens or by organisations, such as pharmacies, contracted to the NHS.</w:t>
      </w:r>
    </w:p>
    <w:p w14:paraId="325B8B8A" w14:textId="70889875" w:rsidR="001D6784" w:rsidRPr="00676A25" w:rsidRDefault="001D6784" w:rsidP="001D6784">
      <w:pPr>
        <w:rPr>
          <w:ins w:id="1488" w:author="BARRAU, Katharine (MORETONHAMPSTEAD HEALTH CENTRE)" w:date="2025-02-07T16:33:00Z"/>
          <w:rFonts w:ascii="Aptos Narrow" w:hAnsi="Aptos Narrow" w:cstheme="minorHAnsi"/>
          <w:sz w:val="24"/>
          <w:szCs w:val="24"/>
          <w:rPrChange w:id="1489" w:author="PARKER, Jasmine (MORETONHAMPSTEAD HEALTH CENTRE)" w:date="2026-04-30T14:45:00Z" w16du:dateUtc="2026-04-30T13:45:00Z">
            <w:rPr>
              <w:ins w:id="1490" w:author="BARRAU, Katharine (MORETONHAMPSTEAD HEALTH CENTRE)" w:date="2025-02-07T16:33:00Z"/>
              <w:rFonts w:cstheme="minorHAnsi"/>
              <w:sz w:val="24"/>
              <w:szCs w:val="24"/>
            </w:rPr>
          </w:rPrChange>
        </w:rPr>
      </w:pPr>
      <w:ins w:id="1491" w:author="BARRAU, Katharine (MORETONHAMPSTEAD HEALTH CENTRE)" w:date="2025-02-07T16:33:00Z">
        <w:r w:rsidRPr="00676A25">
          <w:rPr>
            <w:rFonts w:ascii="Aptos Narrow" w:hAnsi="Aptos Narrow" w:cstheme="minorHAnsi"/>
            <w:sz w:val="24"/>
            <w:szCs w:val="24"/>
            <w:rPrChange w:id="1492" w:author="PARKER, Jasmine (MORETONHAMPSTEAD HEALTH CENTRE)" w:date="2026-04-30T14:45:00Z" w16du:dateUtc="2026-04-30T13:45:00Z">
              <w:rPr>
                <w:rFonts w:cstheme="minorHAnsi"/>
                <w:sz w:val="24"/>
                <w:szCs w:val="24"/>
              </w:rPr>
            </w:rPrChange>
          </w:rPr>
          <w:t xml:space="preserve">As well as this basic record, additional information can be added to include further information. However, any additional data will only be uploaded if you specifically request it and with your consent. You can find out more about the SCR here: </w:t>
        </w:r>
        <w:r w:rsidRPr="00676A25">
          <w:rPr>
            <w:rFonts w:ascii="Aptos Narrow" w:hAnsi="Aptos Narrow" w:cstheme="minorHAnsi"/>
            <w:sz w:val="24"/>
            <w:szCs w:val="24"/>
            <w:rPrChange w:id="1493"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1494" w:author="PARKER, Jasmine (MORETONHAMPSTEAD HEALTH CENTRE)" w:date="2026-04-30T14:45:00Z" w16du:dateUtc="2026-04-30T13:45:00Z">
              <w:rPr>
                <w:rFonts w:cstheme="minorHAnsi"/>
              </w:rPr>
            </w:rPrChange>
          </w:rPr>
          <w:instrText>HYPERLINK "https://digital.nhs.uk/services/summary-care-records-scr"</w:instrText>
        </w:r>
        <w:r w:rsidRPr="00BE4736">
          <w:rPr>
            <w:rFonts w:ascii="Aptos Narrow" w:hAnsi="Aptos Narrow" w:cstheme="minorHAnsi"/>
            <w:sz w:val="24"/>
            <w:szCs w:val="24"/>
          </w:rPr>
        </w:r>
        <w:r w:rsidRPr="00676A25">
          <w:rPr>
            <w:rFonts w:ascii="Aptos Narrow" w:hAnsi="Aptos Narrow"/>
            <w:rPrChange w:id="1495"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1496" w:author="PARKER, Jasmine (MORETONHAMPSTEAD HEALTH CENTRE)" w:date="2026-04-30T14:45:00Z" w16du:dateUtc="2026-04-30T13:45:00Z">
              <w:rPr>
                <w:rStyle w:val="Hyperlink"/>
                <w:rFonts w:cstheme="minorHAnsi"/>
                <w:sz w:val="24"/>
                <w:szCs w:val="24"/>
              </w:rPr>
            </w:rPrChange>
          </w:rPr>
          <w:t>https://digital.nhs.uk/services/summary-care-records-scr</w:t>
        </w:r>
        <w:r w:rsidRPr="00676A25">
          <w:rPr>
            <w:rStyle w:val="Hyperlink"/>
            <w:rFonts w:ascii="Aptos Narrow" w:hAnsi="Aptos Narrow" w:cstheme="minorHAnsi"/>
            <w:sz w:val="24"/>
            <w:szCs w:val="24"/>
            <w:rPrChange w:id="1497" w:author="PARKER, Jasmine (MORETONHAMPSTEAD HEALTH CENTRE)" w:date="2026-04-30T14:45:00Z" w16du:dateUtc="2026-04-30T13:45:00Z">
              <w:rPr>
                <w:rStyle w:val="Hyperlink"/>
                <w:rFonts w:cstheme="minorHAnsi"/>
                <w:sz w:val="24"/>
                <w:szCs w:val="24"/>
              </w:rPr>
            </w:rPrChange>
          </w:rPr>
          <w:fldChar w:fldCharType="end"/>
        </w:r>
      </w:ins>
    </w:p>
    <w:p w14:paraId="666AE016" w14:textId="2FB85429" w:rsidR="001D6784" w:rsidRPr="00676A25" w:rsidDel="0075231E" w:rsidRDefault="001D6784" w:rsidP="001D6784">
      <w:pPr>
        <w:spacing w:after="0"/>
        <w:rPr>
          <w:del w:id="1498" w:author="BARRAU, Katharine (MORETONHAMPSTEAD HEALTH CENTRE)" w:date="2025-02-07T16:34:00Z"/>
          <w:rFonts w:ascii="Aptos Narrow" w:hAnsi="Aptos Narrow" w:cstheme="minorHAnsi"/>
          <w:b/>
          <w:bCs/>
          <w:sz w:val="24"/>
          <w:szCs w:val="24"/>
          <w:u w:val="single"/>
          <w:rPrChange w:id="1499" w:author="PARKER, Jasmine (MORETONHAMPSTEAD HEALTH CENTRE)" w:date="2026-04-30T14:45:00Z" w16du:dateUtc="2026-04-30T13:45:00Z">
            <w:rPr>
              <w:del w:id="1500" w:author="BARRAU, Katharine (MORETONHAMPSTEAD HEALTH CENTRE)" w:date="2025-02-07T16:34:00Z"/>
              <w:rFonts w:cstheme="minorHAnsi"/>
              <w:sz w:val="24"/>
              <w:szCs w:val="24"/>
            </w:rPr>
          </w:rPrChange>
        </w:rPr>
      </w:pPr>
    </w:p>
    <w:p w14:paraId="5B353D06" w14:textId="384A292A" w:rsidR="0075231E" w:rsidRPr="00676A25" w:rsidRDefault="0075231E" w:rsidP="00CF6EB1">
      <w:pPr>
        <w:spacing w:after="0"/>
        <w:rPr>
          <w:ins w:id="1501" w:author="BARRAU, Katharine (MORETONHAMPSTEAD HEALTH CENTRE)" w:date="2025-02-07T17:46:00Z"/>
          <w:rFonts w:ascii="Aptos Narrow" w:hAnsi="Aptos Narrow" w:cstheme="minorHAnsi"/>
          <w:b/>
          <w:bCs/>
          <w:sz w:val="24"/>
          <w:szCs w:val="24"/>
          <w:u w:val="single"/>
          <w:rPrChange w:id="1502" w:author="PARKER, Jasmine (MORETONHAMPSTEAD HEALTH CENTRE)" w:date="2026-04-30T14:45:00Z" w16du:dateUtc="2026-04-30T13:45:00Z">
            <w:rPr>
              <w:ins w:id="1503" w:author="BARRAU, Katharine (MORETONHAMPSTEAD HEALTH CENTRE)" w:date="2025-02-07T17:46:00Z"/>
              <w:rFonts w:cstheme="minorHAnsi"/>
              <w:sz w:val="24"/>
              <w:szCs w:val="24"/>
            </w:rPr>
          </w:rPrChange>
        </w:rPr>
      </w:pPr>
      <w:ins w:id="1504" w:author="BARRAU, Katharine (MORETONHAMPSTEAD HEALTH CENTRE)" w:date="2025-02-07T17:46:00Z">
        <w:r w:rsidRPr="00676A25">
          <w:rPr>
            <w:rFonts w:ascii="Aptos Narrow" w:hAnsi="Aptos Narrow" w:cstheme="minorHAnsi"/>
            <w:b/>
            <w:bCs/>
            <w:sz w:val="24"/>
            <w:szCs w:val="24"/>
            <w:u w:val="single"/>
            <w:rPrChange w:id="1505" w:author="PARKER, Jasmine (MORETONHAMPSTEAD HEALTH CENTRE)" w:date="2026-04-30T14:45:00Z" w16du:dateUtc="2026-04-30T13:45:00Z">
              <w:rPr>
                <w:rFonts w:cstheme="minorHAnsi"/>
                <w:sz w:val="24"/>
                <w:szCs w:val="24"/>
              </w:rPr>
            </w:rPrChange>
          </w:rPr>
          <w:t xml:space="preserve">Devon and Cornwall Care Record (DCCR) e-TEP </w:t>
        </w:r>
      </w:ins>
      <w:ins w:id="1506" w:author="BARRAU, Katharine (MORETONHAMPSTEAD HEALTH CENTRE)" w:date="2025-02-07T17:47:00Z">
        <w:r w:rsidRPr="00676A25">
          <w:rPr>
            <w:rFonts w:ascii="Aptos Narrow" w:hAnsi="Aptos Narrow" w:cstheme="minorHAnsi"/>
            <w:b/>
            <w:bCs/>
            <w:sz w:val="24"/>
            <w:szCs w:val="24"/>
            <w:u w:val="single"/>
            <w:rPrChange w:id="1507" w:author="PARKER, Jasmine (MORETONHAMPSTEAD HEALTH CENTRE)" w:date="2026-04-30T14:45:00Z" w16du:dateUtc="2026-04-30T13:45:00Z">
              <w:rPr>
                <w:rFonts w:cstheme="minorHAnsi"/>
                <w:sz w:val="24"/>
                <w:szCs w:val="24"/>
              </w:rPr>
            </w:rPrChange>
          </w:rPr>
          <w:t>Service</w:t>
        </w:r>
      </w:ins>
    </w:p>
    <w:p w14:paraId="05EA0C1B" w14:textId="44BA2962" w:rsidR="00ED0314" w:rsidRPr="00676A25" w:rsidRDefault="0075231E" w:rsidP="0075231E">
      <w:pPr>
        <w:rPr>
          <w:ins w:id="1508" w:author="BARRAU, Katharine (MORETONHAMPSTEAD HEALTH CENTRE)" w:date="2025-02-07T18:20:00Z"/>
          <w:rFonts w:ascii="Aptos Narrow" w:hAnsi="Aptos Narrow" w:cstheme="minorHAnsi"/>
          <w:sz w:val="24"/>
          <w:szCs w:val="24"/>
          <w:rPrChange w:id="1509" w:author="PARKER, Jasmine (MORETONHAMPSTEAD HEALTH CENTRE)" w:date="2026-04-30T14:45:00Z" w16du:dateUtc="2026-04-30T13:45:00Z">
            <w:rPr>
              <w:ins w:id="1510" w:author="BARRAU, Katharine (MORETONHAMPSTEAD HEALTH CENTRE)" w:date="2025-02-07T18:20:00Z"/>
              <w:rFonts w:cstheme="minorHAnsi"/>
              <w:sz w:val="24"/>
              <w:szCs w:val="24"/>
            </w:rPr>
          </w:rPrChange>
        </w:rPr>
      </w:pPr>
      <w:ins w:id="1511" w:author="BARRAU, Katharine (MORETONHAMPSTEAD HEALTH CENTRE)" w:date="2025-02-07T17:47:00Z">
        <w:r w:rsidRPr="00676A25">
          <w:rPr>
            <w:rFonts w:ascii="Aptos Narrow" w:hAnsi="Aptos Narrow" w:cstheme="minorHAnsi"/>
            <w:sz w:val="24"/>
            <w:szCs w:val="24"/>
            <w:rPrChange w:id="1512" w:author="PARKER, Jasmine (MORETONHAMPSTEAD HEALTH CENTRE)" w:date="2026-04-30T14:45:00Z" w16du:dateUtc="2026-04-30T13:45:00Z">
              <w:rPr>
                <w:rFonts w:ascii="Arial" w:hAnsi="Arial" w:cs="Arial"/>
              </w:rPr>
            </w:rPrChange>
          </w:rPr>
          <w:t>Health and social care services in Devon and Cornwall have developed a system to share patient data efficiently and quickly and, ultimately, improve the care you receive</w:t>
        </w:r>
      </w:ins>
      <w:ins w:id="1513" w:author="BARRAU, Katharine (MORETONHAMPSTEAD HEALTH CENTRE)" w:date="2025-02-07T18:03:00Z">
        <w:r w:rsidR="00B54409" w:rsidRPr="00676A25">
          <w:rPr>
            <w:rFonts w:ascii="Aptos Narrow" w:hAnsi="Aptos Narrow" w:cstheme="minorHAnsi"/>
            <w:sz w:val="24"/>
            <w:szCs w:val="24"/>
            <w:rPrChange w:id="1514" w:author="PARKER, Jasmine (MORETONHAMPSTEAD HEALTH CENTRE)" w:date="2026-04-30T14:45:00Z" w16du:dateUtc="2026-04-30T13:45:00Z">
              <w:rPr>
                <w:rFonts w:cstheme="minorHAnsi"/>
                <w:sz w:val="24"/>
                <w:szCs w:val="24"/>
              </w:rPr>
            </w:rPrChange>
          </w:rPr>
          <w:t xml:space="preserve"> through a platform called the </w:t>
        </w:r>
      </w:ins>
      <w:ins w:id="1515" w:author="BARRAU, Katharine (MORETONHAMPSTEAD HEALTH CENTRE)" w:date="2025-02-07T17:47:00Z">
        <w:r w:rsidRPr="00676A25">
          <w:rPr>
            <w:rFonts w:ascii="Aptos Narrow" w:hAnsi="Aptos Narrow" w:cstheme="minorHAnsi"/>
            <w:sz w:val="24"/>
            <w:szCs w:val="24"/>
            <w:rPrChange w:id="1516" w:author="PARKER, Jasmine (MORETONHAMPSTEAD HEALTH CENTRE)" w:date="2026-04-30T14:45:00Z" w16du:dateUtc="2026-04-30T13:45:00Z">
              <w:rPr>
                <w:rFonts w:ascii="Arial" w:hAnsi="Arial" w:cs="Arial"/>
              </w:rPr>
            </w:rPrChange>
          </w:rPr>
          <w:t>Devon and Cornwall Care Record</w:t>
        </w:r>
      </w:ins>
      <w:ins w:id="1517" w:author="BARRAU, Katharine (MORETONHAMPSTEAD HEALTH CENTRE)" w:date="2025-02-07T18:08:00Z">
        <w:r w:rsidR="0092287D" w:rsidRPr="00676A25">
          <w:rPr>
            <w:rFonts w:ascii="Aptos Narrow" w:hAnsi="Aptos Narrow" w:cstheme="minorHAnsi"/>
            <w:sz w:val="24"/>
            <w:szCs w:val="24"/>
            <w:rPrChange w:id="1518" w:author="PARKER, Jasmine (MORETONHAMPSTEAD HEALTH CENTRE)" w:date="2026-04-30T14:45:00Z" w16du:dateUtc="2026-04-30T13:45:00Z">
              <w:rPr>
                <w:rFonts w:cstheme="minorHAnsi"/>
                <w:sz w:val="24"/>
                <w:szCs w:val="24"/>
              </w:rPr>
            </w:rPrChange>
          </w:rPr>
          <w:t xml:space="preserve">. </w:t>
        </w:r>
      </w:ins>
      <w:ins w:id="1519" w:author="BARRAU, Katharine (MORETONHAMPSTEAD HEALTH CENTRE)" w:date="2025-02-07T18:10:00Z">
        <w:r w:rsidR="0092287D" w:rsidRPr="00676A25">
          <w:rPr>
            <w:rFonts w:ascii="Aptos Narrow" w:hAnsi="Aptos Narrow" w:cstheme="minorHAnsi"/>
            <w:sz w:val="24"/>
            <w:szCs w:val="24"/>
            <w:rPrChange w:id="1520" w:author="PARKER, Jasmine (MORETONHAMPSTEAD HEALTH CENTRE)" w:date="2026-04-30T14:45:00Z" w16du:dateUtc="2026-04-30T13:45:00Z">
              <w:rPr>
                <w:rFonts w:cstheme="minorHAnsi"/>
                <w:sz w:val="24"/>
                <w:szCs w:val="24"/>
              </w:rPr>
            </w:rPrChange>
          </w:rPr>
          <w:t xml:space="preserve">It aims to ensure that anyone treating you has access to your shared </w:t>
        </w:r>
      </w:ins>
      <w:ins w:id="1521" w:author="BARRAU, Katharine (MORETONHAMPSTEAD HEALTH CENTRE)" w:date="2025-02-11T16:32:00Z">
        <w:r w:rsidR="000E47E5" w:rsidRPr="00676A25">
          <w:rPr>
            <w:rFonts w:ascii="Aptos Narrow" w:hAnsi="Aptos Narrow" w:cstheme="minorHAnsi"/>
            <w:sz w:val="24"/>
            <w:szCs w:val="24"/>
            <w:rPrChange w:id="1522" w:author="PARKER, Jasmine (MORETONHAMPSTEAD HEALTH CENTRE)" w:date="2026-04-30T14:45:00Z" w16du:dateUtc="2026-04-30T13:45:00Z">
              <w:rPr>
                <w:rFonts w:cstheme="minorHAnsi"/>
                <w:sz w:val="24"/>
                <w:szCs w:val="24"/>
              </w:rPr>
            </w:rPrChange>
          </w:rPr>
          <w:t>record,</w:t>
        </w:r>
      </w:ins>
      <w:ins w:id="1523" w:author="BARRAU, Katharine (MORETONHAMPSTEAD HEALTH CENTRE)" w:date="2025-02-07T18:10:00Z">
        <w:r w:rsidR="0092287D" w:rsidRPr="00676A25">
          <w:rPr>
            <w:rFonts w:ascii="Aptos Narrow" w:hAnsi="Aptos Narrow" w:cstheme="minorHAnsi"/>
            <w:sz w:val="24"/>
            <w:szCs w:val="24"/>
            <w:rPrChange w:id="1524" w:author="PARKER, Jasmine (MORETONHAMPSTEAD HEALTH CENTRE)" w:date="2026-04-30T14:45:00Z" w16du:dateUtc="2026-04-30T13:45:00Z">
              <w:rPr>
                <w:rFonts w:cstheme="minorHAnsi"/>
                <w:sz w:val="24"/>
                <w:szCs w:val="24"/>
              </w:rPr>
            </w:rPrChange>
          </w:rPr>
          <w:t xml:space="preserve"> so they have all the information they need to care for you. This applies to your routine appointments and also in urgent situations such as going to A&amp;E, calling 111 or going to an out-of-hours appointment.  It’s also quicker for staff to access a shared record than to try to contact other staff by phone or email</w:t>
        </w:r>
      </w:ins>
      <w:ins w:id="1525" w:author="BARRAU, Katharine (MORETONHAMPSTEAD HEALTH CENTRE)" w:date="2025-02-07T18:20:00Z">
        <w:r w:rsidR="00ED0314" w:rsidRPr="00676A25">
          <w:rPr>
            <w:rFonts w:ascii="Aptos Narrow" w:hAnsi="Aptos Narrow" w:cstheme="minorHAnsi"/>
            <w:sz w:val="24"/>
            <w:szCs w:val="24"/>
            <w:rPrChange w:id="1526" w:author="PARKER, Jasmine (MORETONHAMPSTEAD HEALTH CENTRE)" w:date="2026-04-30T14:45:00Z" w16du:dateUtc="2026-04-30T13:45:00Z">
              <w:rPr>
                <w:rFonts w:cstheme="minorHAnsi"/>
                <w:sz w:val="24"/>
                <w:szCs w:val="24"/>
              </w:rPr>
            </w:rPrChange>
          </w:rPr>
          <w:t xml:space="preserve"> and s</w:t>
        </w:r>
      </w:ins>
      <w:ins w:id="1527" w:author="BARRAU, Katharine (MORETONHAMPSTEAD HEALTH CENTRE)" w:date="2025-02-07T18:19:00Z">
        <w:r w:rsidR="00ED0314" w:rsidRPr="00676A25">
          <w:rPr>
            <w:rFonts w:ascii="Aptos Narrow" w:hAnsi="Aptos Narrow" w:cstheme="minorHAnsi"/>
            <w:sz w:val="24"/>
            <w:szCs w:val="24"/>
            <w:rPrChange w:id="1528" w:author="PARKER, Jasmine (MORETONHAMPSTEAD HEALTH CENTRE)" w:date="2026-04-30T14:45:00Z" w16du:dateUtc="2026-04-30T13:45:00Z">
              <w:rPr>
                <w:rFonts w:cstheme="minorHAnsi"/>
                <w:sz w:val="24"/>
                <w:szCs w:val="24"/>
              </w:rPr>
            </w:rPrChange>
          </w:rPr>
          <w:t>ystems do not share all your data – just data that services have agreed is necessary to include.</w:t>
        </w:r>
      </w:ins>
      <w:ins w:id="1529" w:author="BARRAU, Katharine (MORETONHAMPSTEAD HEALTH CENTRE)" w:date="2025-02-11T15:04:00Z">
        <w:r w:rsidR="00BD24DA" w:rsidRPr="00676A25">
          <w:rPr>
            <w:rFonts w:ascii="Aptos Narrow" w:hAnsi="Aptos Narrow" w:cstheme="minorHAnsi"/>
            <w:sz w:val="24"/>
            <w:szCs w:val="24"/>
            <w:rPrChange w:id="1530" w:author="PARKER, Jasmine (MORETONHAMPSTEAD HEALTH CENTRE)" w:date="2026-04-30T14:45:00Z" w16du:dateUtc="2026-04-30T13:45:00Z">
              <w:rPr>
                <w:rFonts w:cstheme="minorHAnsi"/>
                <w:sz w:val="24"/>
                <w:szCs w:val="24"/>
              </w:rPr>
            </w:rPrChange>
          </w:rPr>
          <w:t xml:space="preserve"> </w:t>
        </w:r>
      </w:ins>
      <w:ins w:id="1531" w:author="BARRAU, Katharine (MORETONHAMPSTEAD HEALTH CENTRE)" w:date="2025-02-07T18:09:00Z">
        <w:r w:rsidR="0092287D" w:rsidRPr="00676A25">
          <w:rPr>
            <w:rFonts w:ascii="Aptos Narrow" w:hAnsi="Aptos Narrow" w:cstheme="minorHAnsi"/>
            <w:sz w:val="24"/>
            <w:szCs w:val="24"/>
            <w:rPrChange w:id="1532" w:author="PARKER, Jasmine (MORETONHAMPSTEAD HEALTH CENTRE)" w:date="2026-04-30T14:45:00Z" w16du:dateUtc="2026-04-30T13:45:00Z">
              <w:rPr>
                <w:rFonts w:cstheme="minorHAnsi"/>
                <w:sz w:val="24"/>
                <w:szCs w:val="24"/>
              </w:rPr>
            </w:rPrChange>
          </w:rPr>
          <w:t xml:space="preserve">The DCCR </w:t>
        </w:r>
      </w:ins>
      <w:ins w:id="1533" w:author="BARRAU, Katharine (MORETONHAMPSTEAD HEALTH CENTRE)" w:date="2025-02-07T18:10:00Z">
        <w:r w:rsidR="0092287D" w:rsidRPr="00676A25">
          <w:rPr>
            <w:rFonts w:ascii="Aptos Narrow" w:hAnsi="Aptos Narrow" w:cstheme="minorHAnsi"/>
            <w:sz w:val="24"/>
            <w:szCs w:val="24"/>
            <w:rPrChange w:id="1534" w:author="PARKER, Jasmine (MORETONHAMPSTEAD HEALTH CENTRE)" w:date="2026-04-30T14:45:00Z" w16du:dateUtc="2026-04-30T13:45:00Z">
              <w:rPr>
                <w:rFonts w:cstheme="minorHAnsi"/>
                <w:sz w:val="24"/>
                <w:szCs w:val="24"/>
              </w:rPr>
            </w:rPrChange>
          </w:rPr>
          <w:t>uses</w:t>
        </w:r>
      </w:ins>
      <w:ins w:id="1535" w:author="BARRAU, Katharine (MORETONHAMPSTEAD HEALTH CENTRE)" w:date="2025-02-07T18:09:00Z">
        <w:r w:rsidR="0092287D" w:rsidRPr="00676A25">
          <w:rPr>
            <w:rFonts w:ascii="Aptos Narrow" w:hAnsi="Aptos Narrow" w:cstheme="minorHAnsi"/>
            <w:sz w:val="24"/>
            <w:szCs w:val="24"/>
            <w:rPrChange w:id="1536" w:author="PARKER, Jasmine (MORETONHAMPSTEAD HEALTH CENTRE)" w:date="2026-04-30T14:45:00Z" w16du:dateUtc="2026-04-30T13:45:00Z">
              <w:rPr>
                <w:rFonts w:cstheme="minorHAnsi"/>
                <w:sz w:val="24"/>
                <w:szCs w:val="24"/>
              </w:rPr>
            </w:rPrChange>
          </w:rPr>
          <w:t xml:space="preserve"> GP Connect</w:t>
        </w:r>
      </w:ins>
      <w:ins w:id="1537" w:author="BARRAU, Katharine (MORETONHAMPSTEAD HEALTH CENTRE)" w:date="2025-02-07T18:10:00Z">
        <w:r w:rsidR="0092287D" w:rsidRPr="00676A25">
          <w:rPr>
            <w:rFonts w:ascii="Aptos Narrow" w:hAnsi="Aptos Narrow" w:cstheme="minorHAnsi"/>
            <w:sz w:val="24"/>
            <w:szCs w:val="24"/>
            <w:rPrChange w:id="1538" w:author="PARKER, Jasmine (MORETONHAMPSTEAD HEALTH CENTRE)" w:date="2026-04-30T14:45:00Z" w16du:dateUtc="2026-04-30T13:45:00Z">
              <w:rPr>
                <w:rFonts w:cstheme="minorHAnsi"/>
                <w:sz w:val="24"/>
                <w:szCs w:val="24"/>
              </w:rPr>
            </w:rPrChange>
          </w:rPr>
          <w:t xml:space="preserve"> to </w:t>
        </w:r>
      </w:ins>
      <w:ins w:id="1539" w:author="BARRAU, Katharine (MORETONHAMPSTEAD HEALTH CENTRE)" w:date="2025-02-07T18:11:00Z">
        <w:r w:rsidR="0092287D" w:rsidRPr="00676A25">
          <w:rPr>
            <w:rFonts w:ascii="Aptos Narrow" w:hAnsi="Aptos Narrow" w:cstheme="minorHAnsi"/>
            <w:sz w:val="24"/>
            <w:szCs w:val="24"/>
            <w:rPrChange w:id="1540" w:author="PARKER, Jasmine (MORETONHAMPSTEAD HEALTH CENTRE)" w:date="2026-04-30T14:45:00Z" w16du:dateUtc="2026-04-30T13:45:00Z">
              <w:rPr>
                <w:rFonts w:cstheme="minorHAnsi"/>
                <w:sz w:val="24"/>
                <w:szCs w:val="24"/>
              </w:rPr>
            </w:rPrChange>
          </w:rPr>
          <w:t>enable information sharing</w:t>
        </w:r>
      </w:ins>
      <w:ins w:id="1541" w:author="BARRAU, Katharine (MORETONHAMPSTEAD HEALTH CENTRE)" w:date="2025-02-07T18:12:00Z">
        <w:r w:rsidR="0092287D" w:rsidRPr="00676A25">
          <w:rPr>
            <w:rFonts w:ascii="Aptos Narrow" w:hAnsi="Aptos Narrow" w:cstheme="minorHAnsi"/>
            <w:sz w:val="24"/>
            <w:szCs w:val="24"/>
            <w:rPrChange w:id="1542" w:author="PARKER, Jasmine (MORETONHAMPSTEAD HEALTH CENTRE)" w:date="2026-04-30T14:45:00Z" w16du:dateUtc="2026-04-30T13:45:00Z">
              <w:rPr>
                <w:rFonts w:cstheme="minorHAnsi"/>
                <w:sz w:val="24"/>
                <w:szCs w:val="24"/>
              </w:rPr>
            </w:rPrChange>
          </w:rPr>
          <w:t>. W</w:t>
        </w:r>
      </w:ins>
      <w:ins w:id="1543" w:author="BARRAU, Katharine (MORETONHAMPSTEAD HEALTH CENTRE)" w:date="2025-02-07T18:09:00Z">
        <w:r w:rsidR="0092287D" w:rsidRPr="00676A25">
          <w:rPr>
            <w:rFonts w:ascii="Aptos Narrow" w:hAnsi="Aptos Narrow" w:cstheme="minorHAnsi"/>
            <w:sz w:val="24"/>
            <w:szCs w:val="24"/>
            <w:rPrChange w:id="1544" w:author="PARKER, Jasmine (MORETONHAMPSTEAD HEALTH CENTRE)" w:date="2026-04-30T14:45:00Z" w16du:dateUtc="2026-04-30T13:45:00Z">
              <w:rPr>
                <w:rFonts w:cstheme="minorHAnsi"/>
                <w:sz w:val="24"/>
                <w:szCs w:val="24"/>
              </w:rPr>
            </w:rPrChange>
          </w:rPr>
          <w:t>e have not</w:t>
        </w:r>
      </w:ins>
      <w:ins w:id="1545" w:author="BARRAU, Katharine (MORETONHAMPSTEAD HEALTH CENTRE)" w:date="2025-02-07T18:10:00Z">
        <w:r w:rsidR="0092287D" w:rsidRPr="00676A25">
          <w:rPr>
            <w:rFonts w:ascii="Aptos Narrow" w:hAnsi="Aptos Narrow" w:cstheme="minorHAnsi"/>
            <w:sz w:val="24"/>
            <w:szCs w:val="24"/>
            <w:rPrChange w:id="1546" w:author="PARKER, Jasmine (MORETONHAMPSTEAD HEALTH CENTRE)" w:date="2026-04-30T14:45:00Z" w16du:dateUtc="2026-04-30T13:45:00Z">
              <w:rPr>
                <w:rFonts w:cstheme="minorHAnsi"/>
                <w:sz w:val="24"/>
                <w:szCs w:val="24"/>
              </w:rPr>
            </w:rPrChange>
          </w:rPr>
          <w:t xml:space="preserve"> activated this sharing</w:t>
        </w:r>
      </w:ins>
      <w:ins w:id="1547" w:author="BARRAU, Katharine (MORETONHAMPSTEAD HEALTH CENTRE)" w:date="2025-02-07T18:11:00Z">
        <w:r w:rsidR="0092287D" w:rsidRPr="00676A25">
          <w:rPr>
            <w:rFonts w:ascii="Aptos Narrow" w:hAnsi="Aptos Narrow" w:cstheme="minorHAnsi"/>
            <w:sz w:val="24"/>
            <w:szCs w:val="24"/>
            <w:rPrChange w:id="1548" w:author="PARKER, Jasmine (MORETONHAMPSTEAD HEALTH CENTRE)" w:date="2026-04-30T14:45:00Z" w16du:dateUtc="2026-04-30T13:45:00Z">
              <w:rPr>
                <w:rFonts w:cstheme="minorHAnsi"/>
                <w:sz w:val="24"/>
                <w:szCs w:val="24"/>
              </w:rPr>
            </w:rPrChange>
          </w:rPr>
          <w:t xml:space="preserve"> area</w:t>
        </w:r>
      </w:ins>
      <w:ins w:id="1549" w:author="BARRAU, Katharine (MORETONHAMPSTEAD HEALTH CENTRE)" w:date="2025-02-07T18:10:00Z">
        <w:r w:rsidR="0092287D" w:rsidRPr="00676A25">
          <w:rPr>
            <w:rFonts w:ascii="Aptos Narrow" w:hAnsi="Aptos Narrow" w:cstheme="minorHAnsi"/>
            <w:sz w:val="24"/>
            <w:szCs w:val="24"/>
            <w:rPrChange w:id="1550" w:author="PARKER, Jasmine (MORETONHAMPSTEAD HEALTH CENTRE)" w:date="2026-04-30T14:45:00Z" w16du:dateUtc="2026-04-30T13:45:00Z">
              <w:rPr>
                <w:rFonts w:cstheme="minorHAnsi"/>
                <w:sz w:val="24"/>
                <w:szCs w:val="24"/>
              </w:rPr>
            </w:rPrChange>
          </w:rPr>
          <w:t xml:space="preserve"> and therefore the full DCCR sharing platform is not active</w:t>
        </w:r>
      </w:ins>
      <w:ins w:id="1551" w:author="BARRAU, Katharine (MORETONHAMPSTEAD HEALTH CENTRE)" w:date="2025-02-07T18:11:00Z">
        <w:r w:rsidR="0092287D" w:rsidRPr="00676A25">
          <w:rPr>
            <w:rFonts w:ascii="Aptos Narrow" w:hAnsi="Aptos Narrow" w:cstheme="minorHAnsi"/>
            <w:sz w:val="24"/>
            <w:szCs w:val="24"/>
            <w:rPrChange w:id="1552" w:author="PARKER, Jasmine (MORETONHAMPSTEAD HEALTH CENTRE)" w:date="2026-04-30T14:45:00Z" w16du:dateUtc="2026-04-30T13:45:00Z">
              <w:rPr>
                <w:rFonts w:cstheme="minorHAnsi"/>
                <w:sz w:val="24"/>
                <w:szCs w:val="24"/>
              </w:rPr>
            </w:rPrChange>
          </w:rPr>
          <w:t>.</w:t>
        </w:r>
      </w:ins>
      <w:ins w:id="1553" w:author="BARRAU, Katharine (MORETONHAMPSTEAD HEALTH CENTRE)" w:date="2025-02-07T18:10:00Z">
        <w:r w:rsidR="0092287D" w:rsidRPr="00676A25">
          <w:rPr>
            <w:rFonts w:ascii="Aptos Narrow" w:hAnsi="Aptos Narrow" w:cstheme="minorHAnsi"/>
            <w:sz w:val="24"/>
            <w:szCs w:val="24"/>
            <w:rPrChange w:id="1554" w:author="PARKER, Jasmine (MORETONHAMPSTEAD HEALTH CENTRE)" w:date="2026-04-30T14:45:00Z" w16du:dateUtc="2026-04-30T13:45:00Z">
              <w:rPr>
                <w:rFonts w:cstheme="minorHAnsi"/>
                <w:sz w:val="24"/>
                <w:szCs w:val="24"/>
              </w:rPr>
            </w:rPrChange>
          </w:rPr>
          <w:t xml:space="preserve"> </w:t>
        </w:r>
      </w:ins>
    </w:p>
    <w:p w14:paraId="2C46FFFE" w14:textId="23FE50FD" w:rsidR="0075231E" w:rsidRPr="00676A25" w:rsidRDefault="0092287D" w:rsidP="0075231E">
      <w:pPr>
        <w:rPr>
          <w:ins w:id="1555" w:author="BARRAU, Katharine (MORETONHAMPSTEAD HEALTH CENTRE)" w:date="2025-02-07T17:47:00Z"/>
          <w:rFonts w:ascii="Aptos Narrow" w:hAnsi="Aptos Narrow" w:cstheme="minorHAnsi"/>
          <w:sz w:val="24"/>
          <w:szCs w:val="24"/>
          <w:rPrChange w:id="1556" w:author="PARKER, Jasmine (MORETONHAMPSTEAD HEALTH CENTRE)" w:date="2026-04-30T14:45:00Z" w16du:dateUtc="2026-04-30T13:45:00Z">
            <w:rPr>
              <w:ins w:id="1557" w:author="BARRAU, Katharine (MORETONHAMPSTEAD HEALTH CENTRE)" w:date="2025-02-07T17:47:00Z"/>
              <w:rFonts w:ascii="Arial" w:hAnsi="Arial" w:cs="Arial"/>
            </w:rPr>
          </w:rPrChange>
        </w:rPr>
      </w:pPr>
      <w:ins w:id="1558" w:author="BARRAU, Katharine (MORETONHAMPSTEAD HEALTH CENTRE)" w:date="2025-02-07T18:12:00Z">
        <w:r w:rsidRPr="00676A25">
          <w:rPr>
            <w:rFonts w:ascii="Aptos Narrow" w:hAnsi="Aptos Narrow" w:cstheme="minorHAnsi"/>
            <w:sz w:val="24"/>
            <w:szCs w:val="24"/>
            <w:rPrChange w:id="1559" w:author="PARKER, Jasmine (MORETONHAMPSTEAD HEALTH CENTRE)" w:date="2026-04-30T14:45:00Z" w16du:dateUtc="2026-04-30T13:45:00Z">
              <w:rPr>
                <w:rFonts w:cstheme="minorHAnsi"/>
                <w:sz w:val="24"/>
                <w:szCs w:val="24"/>
              </w:rPr>
            </w:rPrChange>
          </w:rPr>
          <w:lastRenderedPageBreak/>
          <w:t>However, the DCCR are also host to a new service called the e-TEP (electronic Treatment Escalation Plan)</w:t>
        </w:r>
      </w:ins>
      <w:ins w:id="1560" w:author="BARRAU, Katharine (MORETONHAMPSTEAD HEALTH CENTRE)" w:date="2025-02-07T18:13:00Z">
        <w:r w:rsidRPr="00676A25">
          <w:rPr>
            <w:rFonts w:ascii="Aptos Narrow" w:hAnsi="Aptos Narrow" w:cstheme="minorHAnsi"/>
            <w:sz w:val="24"/>
            <w:szCs w:val="24"/>
            <w:rPrChange w:id="1561" w:author="PARKER, Jasmine (MORETONHAMPSTEAD HEALTH CENTRE)" w:date="2026-04-30T14:45:00Z" w16du:dateUtc="2026-04-30T13:45:00Z">
              <w:rPr>
                <w:rFonts w:cstheme="minorHAnsi"/>
                <w:sz w:val="24"/>
                <w:szCs w:val="24"/>
              </w:rPr>
            </w:rPrChange>
          </w:rPr>
          <w:t>, which h</w:t>
        </w:r>
      </w:ins>
      <w:ins w:id="1562" w:author="BARRAU, Katharine (MORETONHAMPSTEAD HEALTH CENTRE)" w:date="2025-02-07T18:16:00Z">
        <w:r w:rsidR="00ED0314" w:rsidRPr="00676A25">
          <w:rPr>
            <w:rFonts w:ascii="Aptos Narrow" w:hAnsi="Aptos Narrow" w:cstheme="minorHAnsi"/>
            <w:sz w:val="24"/>
            <w:szCs w:val="24"/>
            <w:rPrChange w:id="1563" w:author="PARKER, Jasmine (MORETONHAMPSTEAD HEALTH CENTRE)" w:date="2026-04-30T14:45:00Z" w16du:dateUtc="2026-04-30T13:45:00Z">
              <w:rPr>
                <w:rFonts w:cstheme="minorHAnsi"/>
                <w:sz w:val="24"/>
                <w:szCs w:val="24"/>
              </w:rPr>
            </w:rPrChange>
          </w:rPr>
          <w:t xml:space="preserve">osts </w:t>
        </w:r>
      </w:ins>
      <w:ins w:id="1564" w:author="BARRAU, Katharine (MORETONHAMPSTEAD HEALTH CENTRE)" w:date="2025-02-07T18:17:00Z">
        <w:r w:rsidR="00ED0314" w:rsidRPr="00676A25">
          <w:rPr>
            <w:rFonts w:ascii="Aptos Narrow" w:hAnsi="Aptos Narrow" w:cstheme="minorHAnsi"/>
            <w:sz w:val="24"/>
            <w:szCs w:val="24"/>
            <w:rPrChange w:id="1565" w:author="PARKER, Jasmine (MORETONHAMPSTEAD HEALTH CENTRE)" w:date="2026-04-30T14:45:00Z" w16du:dateUtc="2026-04-30T13:45:00Z">
              <w:rPr>
                <w:rFonts w:cstheme="minorHAnsi"/>
                <w:sz w:val="24"/>
                <w:szCs w:val="24"/>
              </w:rPr>
            </w:rPrChange>
          </w:rPr>
          <w:t xml:space="preserve">the e-TEP as an electronic central </w:t>
        </w:r>
      </w:ins>
      <w:ins w:id="1566" w:author="BARRAU, Katharine (MORETONHAMPSTEAD HEALTH CENTRE)" w:date="2025-02-07T18:14:00Z">
        <w:r w:rsidRPr="00676A25">
          <w:rPr>
            <w:rFonts w:ascii="Aptos Narrow" w:hAnsi="Aptos Narrow" w:cstheme="minorHAnsi"/>
            <w:sz w:val="24"/>
            <w:szCs w:val="24"/>
            <w:rPrChange w:id="1567" w:author="PARKER, Jasmine (MORETONHAMPSTEAD HEALTH CENTRE)" w:date="2026-04-30T14:45:00Z" w16du:dateUtc="2026-04-30T13:45:00Z">
              <w:rPr>
                <w:rFonts w:cstheme="minorHAnsi"/>
                <w:sz w:val="24"/>
                <w:szCs w:val="24"/>
              </w:rPr>
            </w:rPrChange>
          </w:rPr>
          <w:t>record</w:t>
        </w:r>
      </w:ins>
      <w:ins w:id="1568" w:author="BARRAU, Katharine (MORETONHAMPSTEAD HEALTH CENTRE)" w:date="2025-02-07T18:17:00Z">
        <w:r w:rsidR="00ED0314" w:rsidRPr="00676A25">
          <w:rPr>
            <w:rFonts w:ascii="Aptos Narrow" w:hAnsi="Aptos Narrow" w:cstheme="minorHAnsi"/>
            <w:sz w:val="24"/>
            <w:szCs w:val="24"/>
            <w:rPrChange w:id="1569" w:author="PARKER, Jasmine (MORETONHAMPSTEAD HEALTH CENTRE)" w:date="2026-04-30T14:45:00Z" w16du:dateUtc="2026-04-30T13:45:00Z">
              <w:rPr>
                <w:rFonts w:cstheme="minorHAnsi"/>
                <w:sz w:val="24"/>
                <w:szCs w:val="24"/>
              </w:rPr>
            </w:rPrChange>
          </w:rPr>
          <w:t xml:space="preserve"> of a </w:t>
        </w:r>
      </w:ins>
      <w:ins w:id="1570" w:author="BARRAU, Katharine (MORETONHAMPSTEAD HEALTH CENTRE)" w:date="2025-02-07T18:14:00Z">
        <w:r w:rsidRPr="00676A25">
          <w:rPr>
            <w:rFonts w:ascii="Aptos Narrow" w:hAnsi="Aptos Narrow" w:cstheme="minorHAnsi"/>
            <w:sz w:val="24"/>
            <w:szCs w:val="24"/>
            <w:rPrChange w:id="1571" w:author="PARKER, Jasmine (MORETONHAMPSTEAD HEALTH CENTRE)" w:date="2026-04-30T14:45:00Z" w16du:dateUtc="2026-04-30T13:45:00Z">
              <w:rPr>
                <w:rFonts w:cstheme="minorHAnsi"/>
                <w:sz w:val="24"/>
                <w:szCs w:val="24"/>
              </w:rPr>
            </w:rPrChange>
          </w:rPr>
          <w:t>patient</w:t>
        </w:r>
      </w:ins>
      <w:ins w:id="1572" w:author="BARRAU, Katharine (MORETONHAMPSTEAD HEALTH CENTRE)" w:date="2025-02-07T18:17:00Z">
        <w:r w:rsidR="00ED0314" w:rsidRPr="00676A25">
          <w:rPr>
            <w:rFonts w:ascii="Aptos Narrow" w:hAnsi="Aptos Narrow" w:cstheme="minorHAnsi"/>
            <w:sz w:val="24"/>
            <w:szCs w:val="24"/>
            <w:rPrChange w:id="1573" w:author="PARKER, Jasmine (MORETONHAMPSTEAD HEALTH CENTRE)" w:date="2026-04-30T14:45:00Z" w16du:dateUtc="2026-04-30T13:45:00Z">
              <w:rPr>
                <w:rFonts w:cstheme="minorHAnsi"/>
                <w:sz w:val="24"/>
                <w:szCs w:val="24"/>
              </w:rPr>
            </w:rPrChange>
          </w:rPr>
          <w:t>’s</w:t>
        </w:r>
      </w:ins>
      <w:ins w:id="1574" w:author="BARRAU, Katharine (MORETONHAMPSTEAD HEALTH CENTRE)" w:date="2025-02-07T18:14:00Z">
        <w:r w:rsidRPr="00676A25">
          <w:rPr>
            <w:rFonts w:ascii="Aptos Narrow" w:hAnsi="Aptos Narrow" w:cstheme="minorHAnsi"/>
            <w:sz w:val="24"/>
            <w:szCs w:val="24"/>
            <w:rPrChange w:id="1575" w:author="PARKER, Jasmine (MORETONHAMPSTEAD HEALTH CENTRE)" w:date="2026-04-30T14:45:00Z" w16du:dateUtc="2026-04-30T13:45:00Z">
              <w:rPr>
                <w:rFonts w:cstheme="minorHAnsi"/>
                <w:sz w:val="24"/>
                <w:szCs w:val="24"/>
              </w:rPr>
            </w:rPrChange>
          </w:rPr>
          <w:t xml:space="preserve"> end of life wishe</w:t>
        </w:r>
        <w:r w:rsidR="00ED0314" w:rsidRPr="00676A25">
          <w:rPr>
            <w:rFonts w:ascii="Aptos Narrow" w:hAnsi="Aptos Narrow" w:cstheme="minorHAnsi"/>
            <w:sz w:val="24"/>
            <w:szCs w:val="24"/>
            <w:rPrChange w:id="1576" w:author="PARKER, Jasmine (MORETONHAMPSTEAD HEALTH CENTRE)" w:date="2026-04-30T14:45:00Z" w16du:dateUtc="2026-04-30T13:45:00Z">
              <w:rPr>
                <w:rFonts w:cstheme="minorHAnsi"/>
                <w:sz w:val="24"/>
                <w:szCs w:val="24"/>
              </w:rPr>
            </w:rPrChange>
          </w:rPr>
          <w:t>s, enabling those providing end of life care (GP’s, Out of Hours</w:t>
        </w:r>
      </w:ins>
      <w:ins w:id="1577" w:author="BARRAU, Katharine (MORETONHAMPSTEAD HEALTH CENTRE)" w:date="2025-02-07T18:15:00Z">
        <w:r w:rsidR="00ED0314" w:rsidRPr="00676A25">
          <w:rPr>
            <w:rFonts w:ascii="Aptos Narrow" w:hAnsi="Aptos Narrow" w:cstheme="minorHAnsi"/>
            <w:sz w:val="24"/>
            <w:szCs w:val="24"/>
            <w:rPrChange w:id="1578" w:author="PARKER, Jasmine (MORETONHAMPSTEAD HEALTH CENTRE)" w:date="2026-04-30T14:45:00Z" w16du:dateUtc="2026-04-30T13:45:00Z">
              <w:rPr>
                <w:rFonts w:cstheme="minorHAnsi"/>
                <w:sz w:val="24"/>
                <w:szCs w:val="24"/>
              </w:rPr>
            </w:rPrChange>
          </w:rPr>
          <w:t xml:space="preserve"> 111, Hospiscare, Ambulance service) to all see the same electronic live data </w:t>
        </w:r>
      </w:ins>
      <w:ins w:id="1579" w:author="BARRAU, Katharine (MORETONHAMPSTEAD HEALTH CENTRE)" w:date="2025-02-07T18:17:00Z">
        <w:r w:rsidR="00ED0314" w:rsidRPr="00676A25">
          <w:rPr>
            <w:rFonts w:ascii="Aptos Narrow" w:hAnsi="Aptos Narrow" w:cstheme="minorHAnsi"/>
            <w:sz w:val="24"/>
            <w:szCs w:val="24"/>
            <w:rPrChange w:id="1580" w:author="PARKER, Jasmine (MORETONHAMPSTEAD HEALTH CENTRE)" w:date="2026-04-30T14:45:00Z" w16du:dateUtc="2026-04-30T13:45:00Z">
              <w:rPr>
                <w:rFonts w:cstheme="minorHAnsi"/>
                <w:sz w:val="24"/>
                <w:szCs w:val="24"/>
              </w:rPr>
            </w:rPrChange>
          </w:rPr>
          <w:t>and updat</w:t>
        </w:r>
      </w:ins>
      <w:ins w:id="1581" w:author="BARRAU, Katharine (MORETONHAMPSTEAD HEALTH CENTRE)" w:date="2025-02-07T18:18:00Z">
        <w:r w:rsidR="00ED0314" w:rsidRPr="00676A25">
          <w:rPr>
            <w:rFonts w:ascii="Aptos Narrow" w:hAnsi="Aptos Narrow" w:cstheme="minorHAnsi"/>
            <w:sz w:val="24"/>
            <w:szCs w:val="24"/>
            <w:rPrChange w:id="1582" w:author="PARKER, Jasmine (MORETONHAMPSTEAD HEALTH CENTRE)" w:date="2026-04-30T14:45:00Z" w16du:dateUtc="2026-04-30T13:45:00Z">
              <w:rPr>
                <w:rFonts w:cstheme="minorHAnsi"/>
                <w:sz w:val="24"/>
                <w:szCs w:val="24"/>
              </w:rPr>
            </w:rPrChange>
          </w:rPr>
          <w:t xml:space="preserve">e the record centrally, </w:t>
        </w:r>
      </w:ins>
      <w:ins w:id="1583" w:author="BARRAU, Katharine (MORETONHAMPSTEAD HEALTH CENTRE)" w:date="2025-02-07T18:15:00Z">
        <w:r w:rsidR="00ED0314" w:rsidRPr="00676A25">
          <w:rPr>
            <w:rFonts w:ascii="Aptos Narrow" w:hAnsi="Aptos Narrow" w:cstheme="minorHAnsi"/>
            <w:sz w:val="24"/>
            <w:szCs w:val="24"/>
            <w:rPrChange w:id="1584" w:author="PARKER, Jasmine (MORETONHAMPSTEAD HEALTH CENTRE)" w:date="2026-04-30T14:45:00Z" w16du:dateUtc="2026-04-30T13:45:00Z">
              <w:rPr>
                <w:rFonts w:cstheme="minorHAnsi"/>
                <w:sz w:val="24"/>
                <w:szCs w:val="24"/>
              </w:rPr>
            </w:rPrChange>
          </w:rPr>
          <w:t xml:space="preserve">rather than </w:t>
        </w:r>
      </w:ins>
      <w:ins w:id="1585" w:author="BARRAU, Katharine (MORETONHAMPSTEAD HEALTH CENTRE)" w:date="2025-02-07T18:18:00Z">
        <w:r w:rsidR="00ED0314" w:rsidRPr="00676A25">
          <w:rPr>
            <w:rFonts w:ascii="Aptos Narrow" w:hAnsi="Aptos Narrow" w:cstheme="minorHAnsi"/>
            <w:sz w:val="24"/>
            <w:szCs w:val="24"/>
            <w:rPrChange w:id="1586" w:author="PARKER, Jasmine (MORETONHAMPSTEAD HEALTH CENTRE)" w:date="2026-04-30T14:45:00Z" w16du:dateUtc="2026-04-30T13:45:00Z">
              <w:rPr>
                <w:rFonts w:cstheme="minorHAnsi"/>
                <w:sz w:val="24"/>
                <w:szCs w:val="24"/>
              </w:rPr>
            </w:rPrChange>
          </w:rPr>
          <w:t>relying on, reviewing and updating a single paper version that is held by the patient which is a more time-constra</w:t>
        </w:r>
      </w:ins>
      <w:ins w:id="1587" w:author="BARRAU, Katharine (MORETONHAMPSTEAD HEALTH CENTRE)" w:date="2025-02-07T18:19:00Z">
        <w:r w:rsidR="00ED0314" w:rsidRPr="00676A25">
          <w:rPr>
            <w:rFonts w:ascii="Aptos Narrow" w:hAnsi="Aptos Narrow" w:cstheme="minorHAnsi"/>
            <w:sz w:val="24"/>
            <w:szCs w:val="24"/>
            <w:rPrChange w:id="1588" w:author="PARKER, Jasmine (MORETONHAMPSTEAD HEALTH CENTRE)" w:date="2026-04-30T14:45:00Z" w16du:dateUtc="2026-04-30T13:45:00Z">
              <w:rPr>
                <w:rFonts w:cstheme="minorHAnsi"/>
                <w:sz w:val="24"/>
                <w:szCs w:val="24"/>
              </w:rPr>
            </w:rPrChange>
          </w:rPr>
          <w:t>ining process.</w:t>
        </w:r>
      </w:ins>
      <w:ins w:id="1589" w:author="BARRAU, Katharine (MORETONHAMPSTEAD HEALTH CENTRE)" w:date="2025-02-07T18:21:00Z">
        <w:r w:rsidR="00ED0314" w:rsidRPr="00676A25">
          <w:rPr>
            <w:rFonts w:ascii="Aptos Narrow" w:hAnsi="Aptos Narrow" w:cstheme="minorHAnsi"/>
            <w:sz w:val="24"/>
            <w:szCs w:val="24"/>
            <w:rPrChange w:id="1590" w:author="PARKER, Jasmine (MORETONHAMPSTEAD HEALTH CENTRE)" w:date="2026-04-30T14:45:00Z" w16du:dateUtc="2026-04-30T13:45:00Z">
              <w:rPr>
                <w:rFonts w:cstheme="minorHAnsi"/>
                <w:sz w:val="24"/>
                <w:szCs w:val="24"/>
              </w:rPr>
            </w:rPrChange>
          </w:rPr>
          <w:t xml:space="preserve"> We use this platform to create e-TEP’s for patients and make amendments as needed.</w:t>
        </w:r>
      </w:ins>
      <w:ins w:id="1591" w:author="BARRAU, Katharine (MORETONHAMPSTEAD HEALTH CENTRE)" w:date="2025-02-07T18:19:00Z">
        <w:r w:rsidR="00ED0314" w:rsidRPr="00676A25">
          <w:rPr>
            <w:rFonts w:ascii="Aptos Narrow" w:hAnsi="Aptos Narrow" w:cstheme="minorHAnsi"/>
            <w:sz w:val="24"/>
            <w:szCs w:val="24"/>
            <w:rPrChange w:id="1592" w:author="PARKER, Jasmine (MORETONHAMPSTEAD HEALTH CENTRE)" w:date="2026-04-30T14:45:00Z" w16du:dateUtc="2026-04-30T13:45:00Z">
              <w:rPr>
                <w:rFonts w:cstheme="minorHAnsi"/>
                <w:sz w:val="24"/>
                <w:szCs w:val="24"/>
              </w:rPr>
            </w:rPrChange>
          </w:rPr>
          <w:t xml:space="preserve"> </w:t>
        </w:r>
      </w:ins>
      <w:ins w:id="1593" w:author="BARRAU, Katharine (MORETONHAMPSTEAD HEALTH CENTRE)" w:date="2025-02-07T17:47:00Z">
        <w:r w:rsidR="0075231E" w:rsidRPr="00676A25">
          <w:rPr>
            <w:rFonts w:ascii="Aptos Narrow" w:hAnsi="Aptos Narrow" w:cstheme="minorHAnsi"/>
            <w:sz w:val="24"/>
            <w:szCs w:val="24"/>
            <w:rPrChange w:id="1594" w:author="PARKER, Jasmine (MORETONHAMPSTEAD HEALTH CENTRE)" w:date="2026-04-30T14:45:00Z" w16du:dateUtc="2026-04-30T13:45:00Z">
              <w:rPr>
                <w:rFonts w:ascii="Arial" w:hAnsi="Arial" w:cs="Arial"/>
              </w:rPr>
            </w:rPrChange>
          </w:rPr>
          <w:t xml:space="preserve">Only authorised health and care staff can access the Devon and Cornwall Care Record and the information they see is carefully checked so that it relates to their job. </w:t>
        </w:r>
      </w:ins>
    </w:p>
    <w:p w14:paraId="2816FD48" w14:textId="2FEAD9B8" w:rsidR="0075231E" w:rsidRPr="00676A25" w:rsidRDefault="0075231E" w:rsidP="00B54409">
      <w:pPr>
        <w:rPr>
          <w:ins w:id="1595" w:author="BARRAU, Katharine (MORETONHAMPSTEAD HEALTH CENTRE)" w:date="2025-02-07T18:25:00Z"/>
          <w:rFonts w:ascii="Aptos Narrow" w:hAnsi="Aptos Narrow" w:cstheme="minorHAnsi"/>
          <w:sz w:val="24"/>
          <w:szCs w:val="24"/>
          <w:rPrChange w:id="1596" w:author="PARKER, Jasmine (MORETONHAMPSTEAD HEALTH CENTRE)" w:date="2026-04-30T14:45:00Z" w16du:dateUtc="2026-04-30T13:45:00Z">
            <w:rPr>
              <w:ins w:id="1597" w:author="BARRAU, Katharine (MORETONHAMPSTEAD HEALTH CENTRE)" w:date="2025-02-07T18:25:00Z"/>
              <w:rFonts w:cstheme="minorHAnsi"/>
              <w:sz w:val="24"/>
              <w:szCs w:val="24"/>
            </w:rPr>
          </w:rPrChange>
        </w:rPr>
      </w:pPr>
      <w:ins w:id="1598" w:author="BARRAU, Katharine (MORETONHAMPSTEAD HEALTH CENTRE)" w:date="2025-02-07T17:47:00Z">
        <w:r w:rsidRPr="00676A25">
          <w:rPr>
            <w:rFonts w:ascii="Aptos Narrow" w:hAnsi="Aptos Narrow" w:cstheme="minorHAnsi"/>
            <w:sz w:val="24"/>
            <w:szCs w:val="24"/>
            <w:rPrChange w:id="1599" w:author="PARKER, Jasmine (MORETONHAMPSTEAD HEALTH CENTRE)" w:date="2026-04-30T14:45:00Z" w16du:dateUtc="2026-04-30T13:45:00Z">
              <w:rPr>
                <w:rFonts w:ascii="Arial" w:hAnsi="Arial" w:cs="Arial"/>
              </w:rPr>
            </w:rPrChange>
          </w:rPr>
          <w:t xml:space="preserve">For more information about the Devon and Cornwall Care Record, please go to </w:t>
        </w:r>
      </w:ins>
      <w:ins w:id="1600" w:author="BARRAU, Katharine (MORETONHAMPSTEAD HEALTH CENTRE)" w:date="2025-02-11T17:24:00Z">
        <w:r w:rsidR="00B81E5E" w:rsidRPr="00676A25">
          <w:rPr>
            <w:rFonts w:ascii="Aptos Narrow" w:hAnsi="Aptos Narrow" w:cstheme="minorHAnsi"/>
            <w:sz w:val="24"/>
            <w:szCs w:val="24"/>
            <w:rPrChange w:id="1601" w:author="PARKER, Jasmine (MORETONHAMPSTEAD HEALTH CENTRE)" w:date="2026-04-30T14:45:00Z" w16du:dateUtc="2026-04-30T13:45:00Z">
              <w:rPr>
                <w:rFonts w:cstheme="minorHAnsi"/>
                <w:sz w:val="24"/>
                <w:szCs w:val="24"/>
              </w:rPr>
            </w:rPrChange>
          </w:rPr>
          <w:fldChar w:fldCharType="begin"/>
        </w:r>
        <w:r w:rsidR="00B81E5E" w:rsidRPr="00676A25">
          <w:rPr>
            <w:rFonts w:ascii="Aptos Narrow" w:hAnsi="Aptos Narrow" w:cstheme="minorHAnsi"/>
            <w:sz w:val="24"/>
            <w:szCs w:val="24"/>
            <w:rPrChange w:id="1602" w:author="PARKER, Jasmine (MORETONHAMPSTEAD HEALTH CENTRE)" w:date="2026-04-30T14:45:00Z" w16du:dateUtc="2026-04-30T13:45:00Z">
              <w:rPr>
                <w:rFonts w:cstheme="minorHAnsi"/>
                <w:sz w:val="24"/>
                <w:szCs w:val="24"/>
              </w:rPr>
            </w:rPrChange>
          </w:rPr>
          <w:instrText>HYPERLINK "https://devonandcornwallcarerecord.nhs.uk/data-security-and-privacy/"</w:instrText>
        </w:r>
        <w:r w:rsidR="00B81E5E" w:rsidRPr="00BE4736">
          <w:rPr>
            <w:rFonts w:ascii="Aptos Narrow" w:hAnsi="Aptos Narrow" w:cstheme="minorHAnsi"/>
            <w:sz w:val="24"/>
            <w:szCs w:val="24"/>
          </w:rPr>
        </w:r>
        <w:r w:rsidR="00B81E5E" w:rsidRPr="00676A25">
          <w:rPr>
            <w:rFonts w:ascii="Aptos Narrow" w:hAnsi="Aptos Narrow" w:cstheme="minorHAnsi"/>
            <w:sz w:val="24"/>
            <w:szCs w:val="24"/>
            <w:rPrChange w:id="1603" w:author="PARKER, Jasmine (MORETONHAMPSTEAD HEALTH CENTRE)" w:date="2026-04-30T14:45:00Z" w16du:dateUtc="2026-04-30T13:45:00Z">
              <w:rPr>
                <w:rFonts w:cstheme="minorHAnsi"/>
                <w:sz w:val="24"/>
                <w:szCs w:val="24"/>
              </w:rPr>
            </w:rPrChange>
          </w:rPr>
          <w:fldChar w:fldCharType="separate"/>
        </w:r>
        <w:r w:rsidR="00B81E5E" w:rsidRPr="00676A25">
          <w:rPr>
            <w:rStyle w:val="Hyperlink"/>
            <w:rFonts w:ascii="Aptos Narrow" w:hAnsi="Aptos Narrow" w:cstheme="minorHAnsi"/>
            <w:sz w:val="24"/>
            <w:szCs w:val="24"/>
            <w:rPrChange w:id="1604" w:author="PARKER, Jasmine (MORETONHAMPSTEAD HEALTH CENTRE)" w:date="2026-04-30T14:45:00Z" w16du:dateUtc="2026-04-30T13:45:00Z">
              <w:rPr>
                <w:rStyle w:val="Hyperlink"/>
                <w:rFonts w:cstheme="minorHAnsi"/>
                <w:sz w:val="24"/>
                <w:szCs w:val="24"/>
              </w:rPr>
            </w:rPrChange>
          </w:rPr>
          <w:t>https://devonandcornwallcarerecord.nhs.uk/data-security-and-privacy/</w:t>
        </w:r>
        <w:r w:rsidR="00B81E5E" w:rsidRPr="00676A25">
          <w:rPr>
            <w:rFonts w:ascii="Aptos Narrow" w:hAnsi="Aptos Narrow" w:cstheme="minorHAnsi"/>
            <w:sz w:val="24"/>
            <w:szCs w:val="24"/>
            <w:rPrChange w:id="1605" w:author="PARKER, Jasmine (MORETONHAMPSTEAD HEALTH CENTRE)" w:date="2026-04-30T14:45:00Z" w16du:dateUtc="2026-04-30T13:45:00Z">
              <w:rPr>
                <w:rFonts w:cstheme="minorHAnsi"/>
                <w:sz w:val="24"/>
                <w:szCs w:val="24"/>
              </w:rPr>
            </w:rPrChange>
          </w:rPr>
          <w:fldChar w:fldCharType="end"/>
        </w:r>
      </w:ins>
    </w:p>
    <w:p w14:paraId="50174F69" w14:textId="77777777" w:rsidR="00D97440" w:rsidRPr="00676A25" w:rsidRDefault="00D97440" w:rsidP="00D97440">
      <w:pPr>
        <w:spacing w:after="0"/>
        <w:rPr>
          <w:ins w:id="1606" w:author="BARRAU, Katharine (MORETONHAMPSTEAD HEALTH CENTRE)" w:date="2025-02-07T18:41:00Z"/>
          <w:rFonts w:ascii="Aptos Narrow" w:hAnsi="Aptos Narrow" w:cstheme="minorHAnsi"/>
          <w:b/>
          <w:sz w:val="24"/>
          <w:szCs w:val="24"/>
          <w:u w:val="single"/>
          <w:rPrChange w:id="1607" w:author="PARKER, Jasmine (MORETONHAMPSTEAD HEALTH CENTRE)" w:date="2026-04-30T14:45:00Z" w16du:dateUtc="2026-04-30T13:45:00Z">
            <w:rPr>
              <w:ins w:id="1608" w:author="BARRAU, Katharine (MORETONHAMPSTEAD HEALTH CENTRE)" w:date="2025-02-07T18:41:00Z"/>
              <w:rFonts w:cstheme="minorHAnsi"/>
              <w:b/>
              <w:sz w:val="24"/>
              <w:szCs w:val="24"/>
              <w:u w:val="single"/>
            </w:rPr>
          </w:rPrChange>
        </w:rPr>
      </w:pPr>
      <w:ins w:id="1609" w:author="BARRAU, Katharine (MORETONHAMPSTEAD HEALTH CENTRE)" w:date="2025-02-07T18:41:00Z">
        <w:r w:rsidRPr="00676A25">
          <w:rPr>
            <w:rFonts w:ascii="Aptos Narrow" w:hAnsi="Aptos Narrow" w:cstheme="minorHAnsi"/>
            <w:b/>
            <w:sz w:val="24"/>
            <w:szCs w:val="24"/>
            <w:u w:val="single"/>
            <w:rPrChange w:id="1610" w:author="PARKER, Jasmine (MORETONHAMPSTEAD HEALTH CENTRE)" w:date="2026-04-30T14:45:00Z" w16du:dateUtc="2026-04-30T13:45:00Z">
              <w:rPr>
                <w:rFonts w:cstheme="minorHAnsi"/>
                <w:b/>
                <w:sz w:val="24"/>
                <w:szCs w:val="24"/>
                <w:u w:val="single"/>
              </w:rPr>
            </w:rPrChange>
          </w:rPr>
          <w:t>National Screening Programmes</w:t>
        </w:r>
      </w:ins>
    </w:p>
    <w:p w14:paraId="294E5712" w14:textId="5A3194B4" w:rsidR="00D97440" w:rsidRPr="00676A25" w:rsidRDefault="00D97440" w:rsidP="00D97440">
      <w:pPr>
        <w:spacing w:after="0"/>
        <w:rPr>
          <w:ins w:id="1611" w:author="BARRAU, Katharine (MORETONHAMPSTEAD HEALTH CENTRE)" w:date="2025-02-11T14:42:00Z"/>
          <w:rStyle w:val="Hyperlink"/>
          <w:rFonts w:ascii="Aptos Narrow" w:hAnsi="Aptos Narrow" w:cstheme="minorHAnsi"/>
          <w:color w:val="0070C0"/>
          <w:sz w:val="24"/>
          <w:szCs w:val="24"/>
          <w:rPrChange w:id="1612" w:author="PARKER, Jasmine (MORETONHAMPSTEAD HEALTH CENTRE)" w:date="2026-04-30T14:45:00Z" w16du:dateUtc="2026-04-30T13:45:00Z">
            <w:rPr>
              <w:ins w:id="1613" w:author="BARRAU, Katharine (MORETONHAMPSTEAD HEALTH CENTRE)" w:date="2025-02-11T14:42:00Z"/>
              <w:rStyle w:val="Hyperlink"/>
              <w:rFonts w:cstheme="minorHAnsi"/>
              <w:color w:val="0070C0"/>
              <w:sz w:val="24"/>
              <w:szCs w:val="24"/>
            </w:rPr>
          </w:rPrChange>
        </w:rPr>
      </w:pPr>
      <w:ins w:id="1614" w:author="BARRAU, Katharine (MORETONHAMPSTEAD HEALTH CENTRE)" w:date="2025-02-07T18:41:00Z">
        <w:r w:rsidRPr="00676A25">
          <w:rPr>
            <w:rFonts w:ascii="Aptos Narrow" w:hAnsi="Aptos Narrow" w:cstheme="minorHAnsi"/>
            <w:sz w:val="24"/>
            <w:szCs w:val="24"/>
            <w:rPrChange w:id="1615" w:author="PARKER, Jasmine (MORETONHAMPSTEAD HEALTH CENTRE)" w:date="2026-04-30T14:45:00Z" w16du:dateUtc="2026-04-30T13:45:00Z">
              <w:rPr>
                <w:rFonts w:cstheme="minorHAnsi"/>
                <w:color w:val="0000FF" w:themeColor="hyperlink"/>
                <w:sz w:val="24"/>
                <w:szCs w:val="24"/>
                <w:u w:val="single"/>
              </w:rPr>
            </w:rPrChange>
          </w:rPr>
          <w:t xml:space="preserve">The NHS provides national screening programmes so that certain diseases can be detected at early stages. These screening programmes include bowel cancer, breast cancer, cervical cancer, aortic aneurysms and a diabetic eye screening service. More information on the national screening programmes can be found at: </w:t>
        </w:r>
      </w:ins>
      <w:ins w:id="1616" w:author="BARRAU, Katharine (MORETONHAMPSTEAD HEALTH CENTRE)" w:date="2025-02-11T17:37:00Z">
        <w:r w:rsidR="006D0AAC" w:rsidRPr="00676A25">
          <w:rPr>
            <w:rFonts w:ascii="Aptos Narrow" w:hAnsi="Aptos Narrow" w:cstheme="minorHAnsi"/>
            <w:sz w:val="24"/>
            <w:szCs w:val="24"/>
            <w:rPrChange w:id="1617" w:author="PARKER, Jasmine (MORETONHAMPSTEAD HEALTH CENTRE)" w:date="2026-04-30T14:45:00Z" w16du:dateUtc="2026-04-30T13:45:00Z">
              <w:rPr>
                <w:rFonts w:cstheme="minorHAnsi"/>
                <w:sz w:val="24"/>
                <w:szCs w:val="24"/>
              </w:rPr>
            </w:rPrChange>
          </w:rPr>
          <w:fldChar w:fldCharType="begin"/>
        </w:r>
        <w:r w:rsidR="006D0AAC" w:rsidRPr="00676A25">
          <w:rPr>
            <w:rFonts w:ascii="Aptos Narrow" w:hAnsi="Aptos Narrow" w:cstheme="minorHAnsi"/>
            <w:sz w:val="24"/>
            <w:szCs w:val="24"/>
            <w:rPrChange w:id="1618" w:author="PARKER, Jasmine (MORETONHAMPSTEAD HEALTH CENTRE)" w:date="2026-04-30T14:45:00Z" w16du:dateUtc="2026-04-30T13:45:00Z">
              <w:rPr>
                <w:rFonts w:cstheme="minorHAnsi"/>
                <w:sz w:val="24"/>
                <w:szCs w:val="24"/>
              </w:rPr>
            </w:rPrChange>
          </w:rPr>
          <w:instrText>HYPERLINK "https://www.gov.uk/government/collections/population-screening-programmes-document-collection"</w:instrText>
        </w:r>
        <w:r w:rsidR="006D0AAC" w:rsidRPr="00BE4736">
          <w:rPr>
            <w:rFonts w:ascii="Aptos Narrow" w:hAnsi="Aptos Narrow" w:cstheme="minorHAnsi"/>
            <w:sz w:val="24"/>
            <w:szCs w:val="24"/>
          </w:rPr>
        </w:r>
        <w:r w:rsidR="006D0AAC" w:rsidRPr="00676A25">
          <w:rPr>
            <w:rFonts w:ascii="Aptos Narrow" w:hAnsi="Aptos Narrow" w:cstheme="minorHAnsi"/>
            <w:sz w:val="24"/>
            <w:szCs w:val="24"/>
            <w:rPrChange w:id="1619" w:author="PARKER, Jasmine (MORETONHAMPSTEAD HEALTH CENTRE)" w:date="2026-04-30T14:45:00Z" w16du:dateUtc="2026-04-30T13:45:00Z">
              <w:rPr>
                <w:rFonts w:cstheme="minorHAnsi"/>
                <w:sz w:val="24"/>
                <w:szCs w:val="24"/>
              </w:rPr>
            </w:rPrChange>
          </w:rPr>
          <w:fldChar w:fldCharType="separate"/>
        </w:r>
        <w:r w:rsidR="006D0AAC" w:rsidRPr="00676A25">
          <w:rPr>
            <w:rStyle w:val="Hyperlink"/>
            <w:rFonts w:ascii="Aptos Narrow" w:hAnsi="Aptos Narrow" w:cstheme="minorHAnsi"/>
            <w:sz w:val="24"/>
            <w:szCs w:val="24"/>
            <w:rPrChange w:id="1620" w:author="PARKER, Jasmine (MORETONHAMPSTEAD HEALTH CENTRE)" w:date="2026-04-30T14:45:00Z" w16du:dateUtc="2026-04-30T13:45:00Z">
              <w:rPr>
                <w:rStyle w:val="Hyperlink"/>
                <w:rFonts w:cstheme="minorHAnsi"/>
                <w:sz w:val="24"/>
                <w:szCs w:val="24"/>
              </w:rPr>
            </w:rPrChange>
          </w:rPr>
          <w:t>https://www.gov.uk/government/collections/population-screening-programmes-document-collection</w:t>
        </w:r>
        <w:r w:rsidR="006D0AAC" w:rsidRPr="00676A25">
          <w:rPr>
            <w:rFonts w:ascii="Aptos Narrow" w:hAnsi="Aptos Narrow" w:cstheme="minorHAnsi"/>
            <w:sz w:val="24"/>
            <w:szCs w:val="24"/>
            <w:rPrChange w:id="1621" w:author="PARKER, Jasmine (MORETONHAMPSTEAD HEALTH CENTRE)" w:date="2026-04-30T14:45:00Z" w16du:dateUtc="2026-04-30T13:45:00Z">
              <w:rPr>
                <w:rFonts w:cstheme="minorHAnsi"/>
                <w:sz w:val="24"/>
                <w:szCs w:val="24"/>
              </w:rPr>
            </w:rPrChange>
          </w:rPr>
          <w:fldChar w:fldCharType="end"/>
        </w:r>
      </w:ins>
    </w:p>
    <w:p w14:paraId="274EE0A6" w14:textId="77777777" w:rsidR="00431E07" w:rsidRPr="00676A25" w:rsidRDefault="00431E07" w:rsidP="00D97440">
      <w:pPr>
        <w:spacing w:after="0"/>
        <w:rPr>
          <w:ins w:id="1622" w:author="BARRAU, Katharine (MORETONHAMPSTEAD HEALTH CENTRE)" w:date="2025-02-11T15:15:00Z"/>
          <w:rStyle w:val="Hyperlink"/>
          <w:rFonts w:ascii="Aptos Narrow" w:hAnsi="Aptos Narrow" w:cstheme="minorHAnsi"/>
          <w:color w:val="0070C0"/>
          <w:sz w:val="24"/>
          <w:szCs w:val="24"/>
          <w:rPrChange w:id="1623" w:author="PARKER, Jasmine (MORETONHAMPSTEAD HEALTH CENTRE)" w:date="2026-04-30T14:45:00Z" w16du:dateUtc="2026-04-30T13:45:00Z">
            <w:rPr>
              <w:ins w:id="1624" w:author="BARRAU, Katharine (MORETONHAMPSTEAD HEALTH CENTRE)" w:date="2025-02-11T15:15:00Z"/>
              <w:rStyle w:val="Hyperlink"/>
              <w:rFonts w:cstheme="minorHAnsi"/>
              <w:color w:val="0070C0"/>
              <w:sz w:val="24"/>
              <w:szCs w:val="24"/>
            </w:rPr>
          </w:rPrChange>
        </w:rPr>
      </w:pPr>
    </w:p>
    <w:p w14:paraId="146C35DB" w14:textId="4CED5C99" w:rsidR="008F40E2" w:rsidRPr="00676A25" w:rsidRDefault="008F40E2" w:rsidP="00D97440">
      <w:pPr>
        <w:spacing w:after="0"/>
        <w:rPr>
          <w:ins w:id="1625" w:author="BARRAU, Katharine (MORETONHAMPSTEAD HEALTH CENTRE)" w:date="2025-02-11T14:42:00Z"/>
          <w:rStyle w:val="Hyperlink"/>
          <w:rFonts w:ascii="Aptos Narrow" w:hAnsi="Aptos Narrow" w:cstheme="minorHAnsi"/>
          <w:b/>
          <w:bCs/>
          <w:color w:val="auto"/>
          <w:sz w:val="24"/>
          <w:szCs w:val="24"/>
          <w:rPrChange w:id="1626" w:author="PARKER, Jasmine (MORETONHAMPSTEAD HEALTH CENTRE)" w:date="2026-04-30T14:45:00Z" w16du:dateUtc="2026-04-30T13:45:00Z">
            <w:rPr>
              <w:ins w:id="1627" w:author="BARRAU, Katharine (MORETONHAMPSTEAD HEALTH CENTRE)" w:date="2025-02-11T14:42:00Z"/>
              <w:rStyle w:val="Hyperlink"/>
              <w:rFonts w:cstheme="minorHAnsi"/>
              <w:color w:val="0070C0"/>
              <w:sz w:val="24"/>
              <w:szCs w:val="24"/>
            </w:rPr>
          </w:rPrChange>
        </w:rPr>
      </w:pPr>
      <w:ins w:id="1628" w:author="BARRAU, Katharine (MORETONHAMPSTEAD HEALTH CENTRE)" w:date="2025-02-11T15:15:00Z">
        <w:r w:rsidRPr="00676A25">
          <w:rPr>
            <w:rStyle w:val="Hyperlink"/>
            <w:rFonts w:ascii="Aptos Narrow" w:hAnsi="Aptos Narrow" w:cstheme="minorHAnsi"/>
            <w:b/>
            <w:bCs/>
            <w:color w:val="auto"/>
            <w:sz w:val="24"/>
            <w:szCs w:val="24"/>
            <w:rPrChange w:id="1629" w:author="PARKER, Jasmine (MORETONHAMPSTEAD HEALTH CENTRE)" w:date="2026-04-30T14:45:00Z" w16du:dateUtc="2026-04-30T13:45:00Z">
              <w:rPr>
                <w:rStyle w:val="Hyperlink"/>
                <w:rFonts w:cstheme="minorHAnsi"/>
                <w:color w:val="0070C0"/>
                <w:sz w:val="24"/>
                <w:szCs w:val="24"/>
              </w:rPr>
            </w:rPrChange>
          </w:rPr>
          <w:t>Locally Commissioned Programmes</w:t>
        </w:r>
      </w:ins>
      <w:ins w:id="1630" w:author="BARRAU, Katharine (MORETONHAMPSTEAD HEALTH CENTRE)" w:date="2025-02-11T15:19:00Z">
        <w:r w:rsidRPr="00676A25">
          <w:rPr>
            <w:rStyle w:val="Hyperlink"/>
            <w:rFonts w:ascii="Aptos Narrow" w:hAnsi="Aptos Narrow" w:cstheme="minorHAnsi"/>
            <w:b/>
            <w:bCs/>
            <w:color w:val="auto"/>
            <w:sz w:val="24"/>
            <w:szCs w:val="24"/>
            <w:rPrChange w:id="1631" w:author="PARKER, Jasmine (MORETONHAMPSTEAD HEALTH CENTRE)" w:date="2026-04-30T14:45:00Z" w16du:dateUtc="2026-04-30T13:45:00Z">
              <w:rPr>
                <w:rStyle w:val="Hyperlink"/>
                <w:rFonts w:cstheme="minorHAnsi"/>
                <w:b/>
                <w:bCs/>
                <w:color w:val="auto"/>
                <w:sz w:val="24"/>
                <w:szCs w:val="24"/>
              </w:rPr>
            </w:rPrChange>
          </w:rPr>
          <w:t xml:space="preserve"> and </w:t>
        </w:r>
      </w:ins>
      <w:ins w:id="1632" w:author="BARRAU, Katharine (MORETONHAMPSTEAD HEALTH CENTRE)" w:date="2025-02-11T15:20:00Z">
        <w:r w:rsidRPr="00676A25">
          <w:rPr>
            <w:rStyle w:val="Hyperlink"/>
            <w:rFonts w:ascii="Aptos Narrow" w:hAnsi="Aptos Narrow" w:cstheme="minorHAnsi"/>
            <w:b/>
            <w:bCs/>
            <w:color w:val="auto"/>
            <w:sz w:val="24"/>
            <w:szCs w:val="24"/>
            <w:rPrChange w:id="1633" w:author="PARKER, Jasmine (MORETONHAMPSTEAD HEALTH CENTRE)" w:date="2026-04-30T14:45:00Z" w16du:dateUtc="2026-04-30T13:45:00Z">
              <w:rPr>
                <w:rStyle w:val="Hyperlink"/>
                <w:rFonts w:cstheme="minorHAnsi"/>
                <w:b/>
                <w:bCs/>
                <w:color w:val="auto"/>
                <w:sz w:val="24"/>
                <w:szCs w:val="24"/>
              </w:rPr>
            </w:rPrChange>
          </w:rPr>
          <w:t>Targeted Long-Term Condition Services</w:t>
        </w:r>
      </w:ins>
    </w:p>
    <w:p w14:paraId="515C9146" w14:textId="1E06558F" w:rsidR="00431E07" w:rsidRPr="00676A25" w:rsidRDefault="00431E07" w:rsidP="00D97440">
      <w:pPr>
        <w:spacing w:after="0"/>
        <w:rPr>
          <w:ins w:id="1634" w:author="BARRAU, Katharine (MORETONHAMPSTEAD HEALTH CENTRE)" w:date="2025-02-07T18:41:00Z"/>
          <w:rFonts w:ascii="Aptos Narrow" w:hAnsi="Aptos Narrow" w:cstheme="minorHAnsi"/>
          <w:sz w:val="24"/>
          <w:szCs w:val="24"/>
          <w:rPrChange w:id="1635" w:author="PARKER, Jasmine (MORETONHAMPSTEAD HEALTH CENTRE)" w:date="2026-04-30T14:45:00Z" w16du:dateUtc="2026-04-30T13:45:00Z">
            <w:rPr>
              <w:ins w:id="1636" w:author="BARRAU, Katharine (MORETONHAMPSTEAD HEALTH CENTRE)" w:date="2025-02-07T18:41:00Z"/>
              <w:rFonts w:cstheme="minorHAnsi"/>
              <w:sz w:val="24"/>
              <w:szCs w:val="24"/>
            </w:rPr>
          </w:rPrChange>
        </w:rPr>
      </w:pPr>
      <w:ins w:id="1637" w:author="BARRAU, Katharine (MORETONHAMPSTEAD HEALTH CENTRE)" w:date="2025-02-11T14:42:00Z">
        <w:r w:rsidRPr="00676A25">
          <w:rPr>
            <w:rStyle w:val="Hyperlink"/>
            <w:rFonts w:ascii="Aptos Narrow" w:hAnsi="Aptos Narrow" w:cstheme="minorHAnsi"/>
            <w:color w:val="auto"/>
            <w:sz w:val="24"/>
            <w:szCs w:val="24"/>
            <w:u w:val="none"/>
            <w:rPrChange w:id="1638" w:author="PARKER, Jasmine (MORETONHAMPSTEAD HEALTH CENTRE)" w:date="2026-04-30T14:45:00Z" w16du:dateUtc="2026-04-30T13:45:00Z">
              <w:rPr>
                <w:rStyle w:val="Hyperlink"/>
                <w:rFonts w:cstheme="minorHAnsi"/>
                <w:color w:val="0070C0"/>
                <w:sz w:val="24"/>
                <w:szCs w:val="24"/>
              </w:rPr>
            </w:rPrChange>
          </w:rPr>
          <w:t xml:space="preserve">In addition to national </w:t>
        </w:r>
        <w:r w:rsidRPr="00676A25">
          <w:rPr>
            <w:rStyle w:val="Hyperlink"/>
            <w:rFonts w:ascii="Aptos Narrow" w:hAnsi="Aptos Narrow" w:cstheme="minorHAnsi"/>
            <w:color w:val="auto"/>
            <w:sz w:val="24"/>
            <w:szCs w:val="24"/>
            <w:u w:val="none"/>
            <w:rPrChange w:id="1639" w:author="PARKER, Jasmine (MORETONHAMPSTEAD HEALTH CENTRE)" w:date="2026-04-30T14:45:00Z" w16du:dateUtc="2026-04-30T13:45:00Z">
              <w:rPr>
                <w:rStyle w:val="Hyperlink"/>
                <w:rFonts w:cstheme="minorHAnsi"/>
                <w:color w:val="auto"/>
                <w:sz w:val="24"/>
                <w:szCs w:val="24"/>
                <w:u w:val="none"/>
              </w:rPr>
            </w:rPrChange>
          </w:rPr>
          <w:t>screening programmes,</w:t>
        </w:r>
      </w:ins>
      <w:ins w:id="1640" w:author="BARRAU, Katharine (MORETONHAMPSTEAD HEALTH CENTRE)" w:date="2025-02-11T14:59:00Z">
        <w:r w:rsidR="008C15B6" w:rsidRPr="00676A25">
          <w:rPr>
            <w:rStyle w:val="Hyperlink"/>
            <w:rFonts w:ascii="Aptos Narrow" w:hAnsi="Aptos Narrow" w:cstheme="minorHAnsi"/>
            <w:color w:val="auto"/>
            <w:sz w:val="24"/>
            <w:szCs w:val="24"/>
            <w:u w:val="none"/>
            <w:rPrChange w:id="1641" w:author="PARKER, Jasmine (MORETONHAMPSTEAD HEALTH CENTRE)" w:date="2026-04-30T14:45:00Z" w16du:dateUtc="2026-04-30T13:45:00Z">
              <w:rPr>
                <w:rStyle w:val="Hyperlink"/>
                <w:rFonts w:cstheme="minorHAnsi"/>
                <w:color w:val="auto"/>
                <w:sz w:val="24"/>
                <w:szCs w:val="24"/>
                <w:u w:val="none"/>
              </w:rPr>
            </w:rPrChange>
          </w:rPr>
          <w:t xml:space="preserve"> </w:t>
        </w:r>
      </w:ins>
      <w:ins w:id="1642" w:author="BARRAU, Katharine (MORETONHAMPSTEAD HEALTH CENTRE)" w:date="2025-02-11T15:08:00Z">
        <w:r w:rsidR="00BD24DA" w:rsidRPr="00676A25">
          <w:rPr>
            <w:rStyle w:val="Hyperlink"/>
            <w:rFonts w:ascii="Aptos Narrow" w:hAnsi="Aptos Narrow" w:cstheme="minorHAnsi"/>
            <w:color w:val="auto"/>
            <w:sz w:val="24"/>
            <w:szCs w:val="24"/>
            <w:u w:val="none"/>
            <w:rPrChange w:id="1643" w:author="PARKER, Jasmine (MORETONHAMPSTEAD HEALTH CENTRE)" w:date="2026-04-30T14:45:00Z" w16du:dateUtc="2026-04-30T13:45:00Z">
              <w:rPr>
                <w:rStyle w:val="Hyperlink"/>
                <w:rFonts w:cstheme="minorHAnsi"/>
                <w:color w:val="auto"/>
                <w:sz w:val="24"/>
                <w:szCs w:val="24"/>
                <w:u w:val="none"/>
              </w:rPr>
            </w:rPrChange>
          </w:rPr>
          <w:t xml:space="preserve">the local </w:t>
        </w:r>
      </w:ins>
      <w:ins w:id="1644" w:author="BARRAU, Katharine (MORETONHAMPSTEAD HEALTH CENTRE)" w:date="2025-02-11T15:09:00Z">
        <w:r w:rsidR="00BD24DA" w:rsidRPr="00676A25">
          <w:rPr>
            <w:rStyle w:val="Hyperlink"/>
            <w:rFonts w:ascii="Aptos Narrow" w:hAnsi="Aptos Narrow" w:cstheme="minorHAnsi"/>
            <w:color w:val="auto"/>
            <w:sz w:val="24"/>
            <w:szCs w:val="24"/>
            <w:u w:val="none"/>
            <w:rPrChange w:id="1645" w:author="PARKER, Jasmine (MORETONHAMPSTEAD HEALTH CENTRE)" w:date="2026-04-30T14:45:00Z" w16du:dateUtc="2026-04-30T13:45:00Z">
              <w:rPr>
                <w:rStyle w:val="Hyperlink"/>
                <w:rFonts w:cstheme="minorHAnsi"/>
                <w:color w:val="auto"/>
                <w:sz w:val="24"/>
                <w:szCs w:val="24"/>
                <w:u w:val="none"/>
              </w:rPr>
            </w:rPrChange>
          </w:rPr>
          <w:t xml:space="preserve">NHS </w:t>
        </w:r>
      </w:ins>
      <w:ins w:id="1646" w:author="BARRAU, Katharine (MORETONHAMPSTEAD HEALTH CENTRE)" w:date="2025-02-11T15:08:00Z">
        <w:r w:rsidR="00BD24DA" w:rsidRPr="00676A25">
          <w:rPr>
            <w:rStyle w:val="Hyperlink"/>
            <w:rFonts w:ascii="Aptos Narrow" w:hAnsi="Aptos Narrow" w:cstheme="minorHAnsi"/>
            <w:color w:val="auto"/>
            <w:sz w:val="24"/>
            <w:szCs w:val="24"/>
            <w:u w:val="none"/>
            <w:rPrChange w:id="1647" w:author="PARKER, Jasmine (MORETONHAMPSTEAD HEALTH CENTRE)" w:date="2026-04-30T14:45:00Z" w16du:dateUtc="2026-04-30T13:45:00Z">
              <w:rPr>
                <w:rStyle w:val="Hyperlink"/>
                <w:rFonts w:cstheme="minorHAnsi"/>
                <w:color w:val="auto"/>
                <w:sz w:val="24"/>
                <w:szCs w:val="24"/>
                <w:u w:val="none"/>
              </w:rPr>
            </w:rPrChange>
          </w:rPr>
          <w:t>commissioning group also</w:t>
        </w:r>
      </w:ins>
      <w:ins w:id="1648" w:author="BARRAU, Katharine (MORETONHAMPSTEAD HEALTH CENTRE)" w:date="2025-02-11T15:09:00Z">
        <w:r w:rsidR="00BD24DA" w:rsidRPr="00676A25">
          <w:rPr>
            <w:rStyle w:val="Hyperlink"/>
            <w:rFonts w:ascii="Aptos Narrow" w:hAnsi="Aptos Narrow" w:cstheme="minorHAnsi"/>
            <w:color w:val="auto"/>
            <w:sz w:val="24"/>
            <w:szCs w:val="24"/>
            <w:u w:val="none"/>
            <w:rPrChange w:id="1649" w:author="PARKER, Jasmine (MORETONHAMPSTEAD HEALTH CENTRE)" w:date="2026-04-30T14:45:00Z" w16du:dateUtc="2026-04-30T13:45:00Z">
              <w:rPr>
                <w:rStyle w:val="Hyperlink"/>
                <w:rFonts w:cstheme="minorHAnsi"/>
                <w:color w:val="auto"/>
                <w:sz w:val="24"/>
                <w:szCs w:val="24"/>
                <w:u w:val="none"/>
              </w:rPr>
            </w:rPrChange>
          </w:rPr>
          <w:t xml:space="preserve"> contracts third party providers to </w:t>
        </w:r>
      </w:ins>
      <w:ins w:id="1650" w:author="BARRAU, Katharine (MORETONHAMPSTEAD HEALTH CENTRE)" w:date="2025-02-11T14:59:00Z">
        <w:r w:rsidR="008C15B6" w:rsidRPr="00676A25">
          <w:rPr>
            <w:rStyle w:val="Hyperlink"/>
            <w:rFonts w:ascii="Aptos Narrow" w:hAnsi="Aptos Narrow" w:cstheme="minorHAnsi"/>
            <w:color w:val="auto"/>
            <w:sz w:val="24"/>
            <w:szCs w:val="24"/>
            <w:u w:val="none"/>
            <w:rPrChange w:id="1651" w:author="PARKER, Jasmine (MORETONHAMPSTEAD HEALTH CENTRE)" w:date="2026-04-30T14:45:00Z" w16du:dateUtc="2026-04-30T13:45:00Z">
              <w:rPr>
                <w:rStyle w:val="Hyperlink"/>
                <w:rFonts w:cstheme="minorHAnsi"/>
                <w:color w:val="auto"/>
                <w:sz w:val="24"/>
                <w:szCs w:val="24"/>
                <w:u w:val="none"/>
              </w:rPr>
            </w:rPrChange>
          </w:rPr>
          <w:t xml:space="preserve">offer </w:t>
        </w:r>
      </w:ins>
      <w:ins w:id="1652" w:author="BARRAU, Katharine (MORETONHAMPSTEAD HEALTH CENTRE)" w:date="2025-02-11T15:10:00Z">
        <w:r w:rsidR="00BD24DA" w:rsidRPr="00676A25">
          <w:rPr>
            <w:rStyle w:val="Hyperlink"/>
            <w:rFonts w:ascii="Aptos Narrow" w:hAnsi="Aptos Narrow" w:cstheme="minorHAnsi"/>
            <w:color w:val="auto"/>
            <w:sz w:val="24"/>
            <w:szCs w:val="24"/>
            <w:u w:val="none"/>
            <w:rPrChange w:id="1653" w:author="PARKER, Jasmine (MORETONHAMPSTEAD HEALTH CENTRE)" w:date="2026-04-30T14:45:00Z" w16du:dateUtc="2026-04-30T13:45:00Z">
              <w:rPr>
                <w:rStyle w:val="Hyperlink"/>
                <w:rFonts w:cstheme="minorHAnsi"/>
                <w:color w:val="auto"/>
                <w:sz w:val="24"/>
                <w:szCs w:val="24"/>
                <w:u w:val="none"/>
              </w:rPr>
            </w:rPrChange>
          </w:rPr>
          <w:t>long term condition pathways and health checks for our</w:t>
        </w:r>
      </w:ins>
      <w:ins w:id="1654" w:author="BARRAU, Katharine (MORETONHAMPSTEAD HEALTH CENTRE)" w:date="2025-02-11T14:59:00Z">
        <w:r w:rsidR="008C15B6" w:rsidRPr="00676A25">
          <w:rPr>
            <w:rStyle w:val="Hyperlink"/>
            <w:rFonts w:ascii="Aptos Narrow" w:hAnsi="Aptos Narrow" w:cstheme="minorHAnsi"/>
            <w:color w:val="auto"/>
            <w:sz w:val="24"/>
            <w:szCs w:val="24"/>
            <w:u w:val="none"/>
            <w:rPrChange w:id="1655" w:author="PARKER, Jasmine (MORETONHAMPSTEAD HEALTH CENTRE)" w:date="2026-04-30T14:45:00Z" w16du:dateUtc="2026-04-30T13:45:00Z">
              <w:rPr>
                <w:rStyle w:val="Hyperlink"/>
                <w:rFonts w:cstheme="minorHAnsi"/>
                <w:color w:val="auto"/>
                <w:sz w:val="24"/>
                <w:szCs w:val="24"/>
                <w:u w:val="none"/>
              </w:rPr>
            </w:rPrChange>
          </w:rPr>
          <w:t xml:space="preserve"> patients</w:t>
        </w:r>
      </w:ins>
      <w:ins w:id="1656" w:author="BARRAU, Katharine (MORETONHAMPSTEAD HEALTH CENTRE)" w:date="2025-02-11T15:00:00Z">
        <w:r w:rsidR="008C15B6" w:rsidRPr="00676A25">
          <w:rPr>
            <w:rStyle w:val="Hyperlink"/>
            <w:rFonts w:ascii="Aptos Narrow" w:hAnsi="Aptos Narrow" w:cstheme="minorHAnsi"/>
            <w:color w:val="auto"/>
            <w:sz w:val="24"/>
            <w:szCs w:val="24"/>
            <w:u w:val="none"/>
            <w:rPrChange w:id="1657" w:author="PARKER, Jasmine (MORETONHAMPSTEAD HEALTH CENTRE)" w:date="2026-04-30T14:45:00Z" w16du:dateUtc="2026-04-30T13:45:00Z">
              <w:rPr>
                <w:rStyle w:val="Hyperlink"/>
                <w:rFonts w:cstheme="minorHAnsi"/>
                <w:color w:val="auto"/>
                <w:sz w:val="24"/>
                <w:szCs w:val="24"/>
                <w:u w:val="none"/>
              </w:rPr>
            </w:rPrChange>
          </w:rPr>
          <w:t xml:space="preserve">. These programmes may be run at a national or local level and </w:t>
        </w:r>
      </w:ins>
      <w:ins w:id="1658" w:author="BARRAU, Katharine (MORETONHAMPSTEAD HEALTH CENTRE)" w:date="2025-02-11T15:11:00Z">
        <w:r w:rsidR="008F40E2" w:rsidRPr="00676A25">
          <w:rPr>
            <w:rStyle w:val="Hyperlink"/>
            <w:rFonts w:ascii="Aptos Narrow" w:hAnsi="Aptos Narrow" w:cstheme="minorHAnsi"/>
            <w:color w:val="auto"/>
            <w:sz w:val="24"/>
            <w:szCs w:val="24"/>
            <w:u w:val="none"/>
            <w:rPrChange w:id="1659" w:author="PARKER, Jasmine (MORETONHAMPSTEAD HEALTH CENTRE)" w:date="2026-04-30T14:45:00Z" w16du:dateUtc="2026-04-30T13:45:00Z">
              <w:rPr>
                <w:rStyle w:val="Hyperlink"/>
                <w:rFonts w:cstheme="minorHAnsi"/>
                <w:color w:val="auto"/>
                <w:sz w:val="24"/>
                <w:szCs w:val="24"/>
                <w:u w:val="none"/>
              </w:rPr>
            </w:rPrChange>
          </w:rPr>
          <w:t xml:space="preserve">provide support, </w:t>
        </w:r>
      </w:ins>
      <w:ins w:id="1660" w:author="BARRAU, Katharine (MORETONHAMPSTEAD HEALTH CENTRE)" w:date="2025-02-11T15:01:00Z">
        <w:r w:rsidR="00BD24DA" w:rsidRPr="00676A25">
          <w:rPr>
            <w:rStyle w:val="Hyperlink"/>
            <w:rFonts w:ascii="Aptos Narrow" w:hAnsi="Aptos Narrow" w:cstheme="minorHAnsi"/>
            <w:color w:val="auto"/>
            <w:sz w:val="24"/>
            <w:szCs w:val="24"/>
            <w:u w:val="none"/>
            <w:rPrChange w:id="1661" w:author="PARKER, Jasmine (MORETONHAMPSTEAD HEALTH CENTRE)" w:date="2026-04-30T14:45:00Z" w16du:dateUtc="2026-04-30T13:45:00Z">
              <w:rPr>
                <w:rStyle w:val="Hyperlink"/>
                <w:rFonts w:cstheme="minorHAnsi"/>
                <w:color w:val="auto"/>
                <w:sz w:val="24"/>
                <w:szCs w:val="24"/>
                <w:u w:val="none"/>
              </w:rPr>
            </w:rPrChange>
          </w:rPr>
          <w:t xml:space="preserve">screening and </w:t>
        </w:r>
      </w:ins>
      <w:ins w:id="1662" w:author="BARRAU, Katharine (MORETONHAMPSTEAD HEALTH CENTRE)" w:date="2025-02-11T15:11:00Z">
        <w:r w:rsidR="008F40E2" w:rsidRPr="00676A25">
          <w:rPr>
            <w:rStyle w:val="Hyperlink"/>
            <w:rFonts w:ascii="Aptos Narrow" w:hAnsi="Aptos Narrow" w:cstheme="minorHAnsi"/>
            <w:color w:val="auto"/>
            <w:sz w:val="24"/>
            <w:szCs w:val="24"/>
            <w:u w:val="none"/>
            <w:rPrChange w:id="1663" w:author="PARKER, Jasmine (MORETONHAMPSTEAD HEALTH CENTRE)" w:date="2026-04-30T14:45:00Z" w16du:dateUtc="2026-04-30T13:45:00Z">
              <w:rPr>
                <w:rStyle w:val="Hyperlink"/>
                <w:rFonts w:cstheme="minorHAnsi"/>
                <w:color w:val="auto"/>
                <w:sz w:val="24"/>
                <w:szCs w:val="24"/>
                <w:u w:val="none"/>
              </w:rPr>
            </w:rPrChange>
          </w:rPr>
          <w:t>advice</w:t>
        </w:r>
      </w:ins>
      <w:ins w:id="1664" w:author="BARRAU, Katharine (MORETONHAMPSTEAD HEALTH CENTRE)" w:date="2025-02-11T15:01:00Z">
        <w:r w:rsidR="00BD24DA" w:rsidRPr="00676A25">
          <w:rPr>
            <w:rStyle w:val="Hyperlink"/>
            <w:rFonts w:ascii="Aptos Narrow" w:hAnsi="Aptos Narrow" w:cstheme="minorHAnsi"/>
            <w:color w:val="auto"/>
            <w:sz w:val="24"/>
            <w:szCs w:val="24"/>
            <w:u w:val="none"/>
            <w:rPrChange w:id="1665" w:author="PARKER, Jasmine (MORETONHAMPSTEAD HEALTH CENTRE)" w:date="2026-04-30T14:45:00Z" w16du:dateUtc="2026-04-30T13:45:00Z">
              <w:rPr>
                <w:rStyle w:val="Hyperlink"/>
                <w:rFonts w:cstheme="minorHAnsi"/>
                <w:color w:val="auto"/>
                <w:sz w:val="24"/>
                <w:szCs w:val="24"/>
                <w:u w:val="none"/>
              </w:rPr>
            </w:rPrChange>
          </w:rPr>
          <w:t xml:space="preserve"> </w:t>
        </w:r>
      </w:ins>
      <w:ins w:id="1666" w:author="BARRAU, Katharine (MORETONHAMPSTEAD HEALTH CENTRE)" w:date="2025-02-11T15:12:00Z">
        <w:r w:rsidR="008F40E2" w:rsidRPr="00676A25">
          <w:rPr>
            <w:rStyle w:val="Hyperlink"/>
            <w:rFonts w:ascii="Aptos Narrow" w:hAnsi="Aptos Narrow" w:cstheme="minorHAnsi"/>
            <w:color w:val="auto"/>
            <w:sz w:val="24"/>
            <w:szCs w:val="24"/>
            <w:u w:val="none"/>
            <w:rPrChange w:id="1667" w:author="PARKER, Jasmine (MORETONHAMPSTEAD HEALTH CENTRE)" w:date="2026-04-30T14:45:00Z" w16du:dateUtc="2026-04-30T13:45:00Z">
              <w:rPr>
                <w:rStyle w:val="Hyperlink"/>
                <w:rFonts w:cstheme="minorHAnsi"/>
                <w:color w:val="auto"/>
                <w:sz w:val="24"/>
                <w:szCs w:val="24"/>
                <w:u w:val="none"/>
              </w:rPr>
            </w:rPrChange>
          </w:rPr>
          <w:t>for our patients with the aim of</w:t>
        </w:r>
      </w:ins>
      <w:ins w:id="1668" w:author="BARRAU, Katharine (MORETONHAMPSTEAD HEALTH CENTRE)" w:date="2025-02-11T15:03:00Z">
        <w:r w:rsidR="00BD24DA" w:rsidRPr="00676A25">
          <w:rPr>
            <w:rStyle w:val="Hyperlink"/>
            <w:rFonts w:ascii="Aptos Narrow" w:hAnsi="Aptos Narrow" w:cstheme="minorHAnsi"/>
            <w:color w:val="auto"/>
            <w:sz w:val="24"/>
            <w:szCs w:val="24"/>
            <w:u w:val="none"/>
            <w:rPrChange w:id="1669" w:author="PARKER, Jasmine (MORETONHAMPSTEAD HEALTH CENTRE)" w:date="2026-04-30T14:45:00Z" w16du:dateUtc="2026-04-30T13:45:00Z">
              <w:rPr>
                <w:rStyle w:val="Hyperlink"/>
                <w:rFonts w:cstheme="minorHAnsi"/>
                <w:color w:val="auto"/>
                <w:sz w:val="24"/>
                <w:szCs w:val="24"/>
                <w:u w:val="none"/>
              </w:rPr>
            </w:rPrChange>
          </w:rPr>
          <w:t xml:space="preserve"> treating and slowing the progress or certain </w:t>
        </w:r>
      </w:ins>
      <w:ins w:id="1670" w:author="BARRAU, Katharine (MORETONHAMPSTEAD HEALTH CENTRE)" w:date="2025-02-11T15:04:00Z">
        <w:r w:rsidR="00BD24DA" w:rsidRPr="00676A25">
          <w:rPr>
            <w:rStyle w:val="Hyperlink"/>
            <w:rFonts w:ascii="Aptos Narrow" w:hAnsi="Aptos Narrow" w:cstheme="minorHAnsi"/>
            <w:color w:val="auto"/>
            <w:sz w:val="24"/>
            <w:szCs w:val="24"/>
            <w:u w:val="none"/>
            <w:rPrChange w:id="1671" w:author="PARKER, Jasmine (MORETONHAMPSTEAD HEALTH CENTRE)" w:date="2026-04-30T14:45:00Z" w16du:dateUtc="2026-04-30T13:45:00Z">
              <w:rPr>
                <w:rStyle w:val="Hyperlink"/>
                <w:rFonts w:cstheme="minorHAnsi"/>
                <w:color w:val="auto"/>
                <w:sz w:val="24"/>
                <w:szCs w:val="24"/>
                <w:u w:val="none"/>
              </w:rPr>
            </w:rPrChange>
          </w:rPr>
          <w:t>long-term</w:t>
        </w:r>
      </w:ins>
      <w:ins w:id="1672" w:author="BARRAU, Katharine (MORETONHAMPSTEAD HEALTH CENTRE)" w:date="2025-02-11T15:03:00Z">
        <w:r w:rsidR="00BD24DA" w:rsidRPr="00676A25">
          <w:rPr>
            <w:rStyle w:val="Hyperlink"/>
            <w:rFonts w:ascii="Aptos Narrow" w:hAnsi="Aptos Narrow" w:cstheme="minorHAnsi"/>
            <w:color w:val="auto"/>
            <w:sz w:val="24"/>
            <w:szCs w:val="24"/>
            <w:u w:val="none"/>
            <w:rPrChange w:id="1673" w:author="PARKER, Jasmine (MORETONHAMPSTEAD HEALTH CENTRE)" w:date="2026-04-30T14:45:00Z" w16du:dateUtc="2026-04-30T13:45:00Z">
              <w:rPr>
                <w:rStyle w:val="Hyperlink"/>
                <w:rFonts w:cstheme="minorHAnsi"/>
                <w:color w:val="auto"/>
                <w:sz w:val="24"/>
                <w:szCs w:val="24"/>
                <w:u w:val="none"/>
              </w:rPr>
            </w:rPrChange>
          </w:rPr>
          <w:t xml:space="preserve"> conditions</w:t>
        </w:r>
      </w:ins>
      <w:ins w:id="1674" w:author="BARRAU, Katharine (MORETONHAMPSTEAD HEALTH CENTRE)" w:date="2025-02-11T14:47:00Z">
        <w:r w:rsidRPr="00676A25">
          <w:rPr>
            <w:rStyle w:val="Hyperlink"/>
            <w:rFonts w:ascii="Aptos Narrow" w:hAnsi="Aptos Narrow" w:cstheme="minorHAnsi"/>
            <w:color w:val="auto"/>
            <w:sz w:val="24"/>
            <w:szCs w:val="24"/>
            <w:u w:val="none"/>
            <w:rPrChange w:id="1675" w:author="PARKER, Jasmine (MORETONHAMPSTEAD HEALTH CENTRE)" w:date="2026-04-30T14:45:00Z" w16du:dateUtc="2026-04-30T13:45:00Z">
              <w:rPr>
                <w:rStyle w:val="Hyperlink"/>
                <w:rFonts w:cstheme="minorHAnsi"/>
                <w:color w:val="auto"/>
                <w:sz w:val="24"/>
                <w:szCs w:val="24"/>
                <w:u w:val="none"/>
              </w:rPr>
            </w:rPrChange>
          </w:rPr>
          <w:t xml:space="preserve">. These services are offered </w:t>
        </w:r>
      </w:ins>
      <w:ins w:id="1676" w:author="BARRAU, Katharine (MORETONHAMPSTEAD HEALTH CENTRE)" w:date="2025-02-11T15:04:00Z">
        <w:r w:rsidR="00BD24DA" w:rsidRPr="00676A25">
          <w:rPr>
            <w:rStyle w:val="Hyperlink"/>
            <w:rFonts w:ascii="Aptos Narrow" w:hAnsi="Aptos Narrow" w:cstheme="minorHAnsi"/>
            <w:color w:val="auto"/>
            <w:sz w:val="24"/>
            <w:szCs w:val="24"/>
            <w:u w:val="none"/>
            <w:rPrChange w:id="1677" w:author="PARKER, Jasmine (MORETONHAMPSTEAD HEALTH CENTRE)" w:date="2026-04-30T14:45:00Z" w16du:dateUtc="2026-04-30T13:45:00Z">
              <w:rPr>
                <w:rStyle w:val="Hyperlink"/>
                <w:rFonts w:cstheme="minorHAnsi"/>
                <w:color w:val="auto"/>
                <w:sz w:val="24"/>
                <w:szCs w:val="24"/>
                <w:u w:val="none"/>
              </w:rPr>
            </w:rPrChange>
          </w:rPr>
          <w:t xml:space="preserve">to the practice </w:t>
        </w:r>
      </w:ins>
      <w:ins w:id="1678" w:author="BARRAU, Katharine (MORETONHAMPSTEAD HEALTH CENTRE)" w:date="2025-02-11T14:47:00Z">
        <w:r w:rsidRPr="00676A25">
          <w:rPr>
            <w:rStyle w:val="Hyperlink"/>
            <w:rFonts w:ascii="Aptos Narrow" w:hAnsi="Aptos Narrow" w:cstheme="minorHAnsi"/>
            <w:color w:val="auto"/>
            <w:sz w:val="24"/>
            <w:szCs w:val="24"/>
            <w:u w:val="none"/>
            <w:rPrChange w:id="1679" w:author="PARKER, Jasmine (MORETONHAMPSTEAD HEALTH CENTRE)" w:date="2026-04-30T14:45:00Z" w16du:dateUtc="2026-04-30T13:45:00Z">
              <w:rPr>
                <w:rStyle w:val="Hyperlink"/>
                <w:rFonts w:cstheme="minorHAnsi"/>
                <w:color w:val="auto"/>
                <w:sz w:val="24"/>
                <w:szCs w:val="24"/>
                <w:u w:val="none"/>
              </w:rPr>
            </w:rPrChange>
          </w:rPr>
          <w:t xml:space="preserve">on an </w:t>
        </w:r>
      </w:ins>
      <w:ins w:id="1680" w:author="BARRAU, Katharine (MORETONHAMPSTEAD HEALTH CENTRE)" w:date="2025-02-11T14:48:00Z">
        <w:r w:rsidRPr="00676A25">
          <w:rPr>
            <w:rStyle w:val="Hyperlink"/>
            <w:rFonts w:ascii="Aptos Narrow" w:hAnsi="Aptos Narrow" w:cstheme="minorHAnsi"/>
            <w:color w:val="auto"/>
            <w:sz w:val="24"/>
            <w:szCs w:val="24"/>
            <w:u w:val="none"/>
            <w:rPrChange w:id="1681" w:author="PARKER, Jasmine (MORETONHAMPSTEAD HEALTH CENTRE)" w:date="2026-04-30T14:45:00Z" w16du:dateUtc="2026-04-30T13:45:00Z">
              <w:rPr>
                <w:rStyle w:val="Hyperlink"/>
                <w:rFonts w:cstheme="minorHAnsi"/>
                <w:color w:val="auto"/>
                <w:sz w:val="24"/>
                <w:szCs w:val="24"/>
                <w:u w:val="none"/>
              </w:rPr>
            </w:rPrChange>
          </w:rPr>
          <w:t xml:space="preserve">ad-hoc basis </w:t>
        </w:r>
      </w:ins>
      <w:ins w:id="1682" w:author="BARRAU, Katharine (MORETONHAMPSTEAD HEALTH CENTRE)" w:date="2025-02-11T15:04:00Z">
        <w:r w:rsidR="00BD24DA" w:rsidRPr="00676A25">
          <w:rPr>
            <w:rStyle w:val="Hyperlink"/>
            <w:rFonts w:ascii="Aptos Narrow" w:hAnsi="Aptos Narrow" w:cstheme="minorHAnsi"/>
            <w:color w:val="auto"/>
            <w:sz w:val="24"/>
            <w:szCs w:val="24"/>
            <w:u w:val="none"/>
            <w:rPrChange w:id="1683" w:author="PARKER, Jasmine (MORETONHAMPSTEAD HEALTH CENTRE)" w:date="2026-04-30T14:45:00Z" w16du:dateUtc="2026-04-30T13:45:00Z">
              <w:rPr>
                <w:rStyle w:val="Hyperlink"/>
                <w:rFonts w:cstheme="minorHAnsi"/>
                <w:color w:val="auto"/>
                <w:sz w:val="24"/>
                <w:szCs w:val="24"/>
                <w:u w:val="none"/>
              </w:rPr>
            </w:rPrChange>
          </w:rPr>
          <w:t xml:space="preserve">and </w:t>
        </w:r>
      </w:ins>
      <w:ins w:id="1684" w:author="BARRAU, Katharine (MORETONHAMPSTEAD HEALTH CENTRE)" w:date="2025-02-11T15:05:00Z">
        <w:r w:rsidR="00BD24DA" w:rsidRPr="00676A25">
          <w:rPr>
            <w:rStyle w:val="Hyperlink"/>
            <w:rFonts w:ascii="Aptos Narrow" w:hAnsi="Aptos Narrow" w:cstheme="minorHAnsi"/>
            <w:color w:val="auto"/>
            <w:sz w:val="24"/>
            <w:szCs w:val="24"/>
            <w:u w:val="none"/>
            <w:rPrChange w:id="1685" w:author="PARKER, Jasmine (MORETONHAMPSTEAD HEALTH CENTRE)" w:date="2026-04-30T14:45:00Z" w16du:dateUtc="2026-04-30T13:45:00Z">
              <w:rPr>
                <w:rStyle w:val="Hyperlink"/>
                <w:rFonts w:cstheme="minorHAnsi"/>
                <w:color w:val="auto"/>
                <w:sz w:val="24"/>
                <w:szCs w:val="24"/>
                <w:u w:val="none"/>
              </w:rPr>
            </w:rPrChange>
          </w:rPr>
          <w:t xml:space="preserve">are subjected to </w:t>
        </w:r>
      </w:ins>
      <w:ins w:id="1686" w:author="BARRAU, Katharine (MORETONHAMPSTEAD HEALTH CENTRE)" w:date="2025-02-11T15:12:00Z">
        <w:r w:rsidR="008F40E2" w:rsidRPr="00676A25">
          <w:rPr>
            <w:rStyle w:val="Hyperlink"/>
            <w:rFonts w:ascii="Aptos Narrow" w:hAnsi="Aptos Narrow" w:cstheme="minorHAnsi"/>
            <w:color w:val="auto"/>
            <w:sz w:val="24"/>
            <w:szCs w:val="24"/>
            <w:u w:val="none"/>
            <w:rPrChange w:id="1687" w:author="PARKER, Jasmine (MORETONHAMPSTEAD HEALTH CENTRE)" w:date="2026-04-30T14:45:00Z" w16du:dateUtc="2026-04-30T13:45:00Z">
              <w:rPr>
                <w:rStyle w:val="Hyperlink"/>
                <w:rFonts w:cstheme="minorHAnsi"/>
                <w:color w:val="auto"/>
                <w:sz w:val="24"/>
                <w:szCs w:val="24"/>
                <w:u w:val="none"/>
              </w:rPr>
            </w:rPrChange>
          </w:rPr>
          <w:t>rigorous data protection and security assessments by the local commissioning group and within the practice</w:t>
        </w:r>
      </w:ins>
      <w:ins w:id="1688" w:author="BARRAU, Katharine (MORETONHAMPSTEAD HEALTH CENTRE)" w:date="2025-02-11T15:05:00Z">
        <w:r w:rsidR="00BD24DA" w:rsidRPr="00676A25">
          <w:rPr>
            <w:rStyle w:val="Hyperlink"/>
            <w:rFonts w:ascii="Aptos Narrow" w:hAnsi="Aptos Narrow" w:cstheme="minorHAnsi"/>
            <w:color w:val="auto"/>
            <w:sz w:val="24"/>
            <w:szCs w:val="24"/>
            <w:u w:val="none"/>
            <w:rPrChange w:id="1689" w:author="PARKER, Jasmine (MORETONHAMPSTEAD HEALTH CENTRE)" w:date="2026-04-30T14:45:00Z" w16du:dateUtc="2026-04-30T13:45:00Z">
              <w:rPr>
                <w:rStyle w:val="Hyperlink"/>
                <w:rFonts w:cstheme="minorHAnsi"/>
                <w:color w:val="auto"/>
                <w:sz w:val="24"/>
                <w:szCs w:val="24"/>
                <w:u w:val="none"/>
              </w:rPr>
            </w:rPrChange>
          </w:rPr>
          <w:t xml:space="preserve">. Such services include The </w:t>
        </w:r>
      </w:ins>
      <w:ins w:id="1690" w:author="BARRAU, Katharine (MORETONHAMPSTEAD HEALTH CENTRE)" w:date="2025-02-11T15:06:00Z">
        <w:r w:rsidR="00BD24DA" w:rsidRPr="00676A25">
          <w:rPr>
            <w:rStyle w:val="Hyperlink"/>
            <w:rFonts w:ascii="Aptos Narrow" w:hAnsi="Aptos Narrow" w:cstheme="minorHAnsi"/>
            <w:color w:val="auto"/>
            <w:sz w:val="24"/>
            <w:szCs w:val="24"/>
            <w:u w:val="none"/>
            <w:rPrChange w:id="1691" w:author="PARKER, Jasmine (MORETONHAMPSTEAD HEALTH CENTRE)" w:date="2026-04-30T14:45:00Z" w16du:dateUtc="2026-04-30T13:45:00Z">
              <w:rPr>
                <w:rStyle w:val="Hyperlink"/>
                <w:rFonts w:cstheme="minorHAnsi"/>
                <w:color w:val="auto"/>
                <w:sz w:val="24"/>
                <w:szCs w:val="24"/>
                <w:u w:val="none"/>
              </w:rPr>
            </w:rPrChange>
          </w:rPr>
          <w:t>Devon Targeted Lung Health Check</w:t>
        </w:r>
      </w:ins>
      <w:ins w:id="1692" w:author="BARRAU, Katharine (MORETONHAMPSTEAD HEALTH CENTRE)" w:date="2025-02-11T17:41:00Z">
        <w:r w:rsidR="006D0AAC" w:rsidRPr="00676A25">
          <w:rPr>
            <w:rStyle w:val="Hyperlink"/>
            <w:rFonts w:ascii="Aptos Narrow" w:hAnsi="Aptos Narrow" w:cstheme="minorHAnsi"/>
            <w:color w:val="auto"/>
            <w:sz w:val="24"/>
            <w:szCs w:val="24"/>
            <w:u w:val="none"/>
            <w:rPrChange w:id="1693" w:author="PARKER, Jasmine (MORETONHAMPSTEAD HEALTH CENTRE)" w:date="2026-04-30T14:45:00Z" w16du:dateUtc="2026-04-30T13:45:00Z">
              <w:rPr>
                <w:rStyle w:val="Hyperlink"/>
                <w:rFonts w:cstheme="minorHAnsi"/>
                <w:color w:val="auto"/>
                <w:sz w:val="24"/>
                <w:szCs w:val="24"/>
                <w:u w:val="none"/>
              </w:rPr>
            </w:rPrChange>
          </w:rPr>
          <w:t xml:space="preserve"> </w:t>
        </w:r>
      </w:ins>
      <w:ins w:id="1694" w:author="BARRAU, Katharine (MORETONHAMPSTEAD HEALTH CENTRE)" w:date="2025-02-11T18:06:00Z">
        <w:r w:rsidR="006F7F80" w:rsidRPr="00676A25">
          <w:rPr>
            <w:rFonts w:ascii="Aptos Narrow" w:hAnsi="Aptos Narrow" w:cstheme="minorHAnsi"/>
            <w:sz w:val="24"/>
            <w:szCs w:val="24"/>
            <w:rPrChange w:id="1695" w:author="PARKER, Jasmine (MORETONHAMPSTEAD HEALTH CENTRE)" w:date="2026-04-30T14:45:00Z" w16du:dateUtc="2026-04-30T13:45:00Z">
              <w:rPr>
                <w:rFonts w:cstheme="minorHAnsi"/>
                <w:sz w:val="24"/>
                <w:szCs w:val="24"/>
              </w:rPr>
            </w:rPrChange>
          </w:rPr>
          <w:fldChar w:fldCharType="begin"/>
        </w:r>
      </w:ins>
      <w:ins w:id="1696" w:author="BARRAU, Katharine (MORETONHAMPSTEAD HEALTH CENTRE)" w:date="2025-02-11T18:07:00Z">
        <w:r w:rsidR="006F7F80" w:rsidRPr="00676A25">
          <w:rPr>
            <w:rFonts w:ascii="Aptos Narrow" w:hAnsi="Aptos Narrow" w:cstheme="minorHAnsi"/>
            <w:sz w:val="24"/>
            <w:szCs w:val="24"/>
            <w:rPrChange w:id="1697" w:author="PARKER, Jasmine (MORETONHAMPSTEAD HEALTH CENTRE)" w:date="2026-04-30T14:45:00Z" w16du:dateUtc="2026-04-30T13:45:00Z">
              <w:rPr>
                <w:rFonts w:cstheme="minorHAnsi"/>
                <w:sz w:val="24"/>
                <w:szCs w:val="24"/>
              </w:rPr>
            </w:rPrChange>
          </w:rPr>
          <w:instrText>HYPERLINK "https://peninsulacanceralliance.nhs.uk/lung-cancer-screening/"</w:instrText>
        </w:r>
      </w:ins>
      <w:ins w:id="1698" w:author="BARRAU, Katharine (MORETONHAMPSTEAD HEALTH CENTRE)" w:date="2025-02-11T18:06:00Z">
        <w:r w:rsidR="006F7F80" w:rsidRPr="00BE4736">
          <w:rPr>
            <w:rFonts w:ascii="Aptos Narrow" w:hAnsi="Aptos Narrow" w:cstheme="minorHAnsi"/>
            <w:sz w:val="24"/>
            <w:szCs w:val="24"/>
          </w:rPr>
        </w:r>
        <w:r w:rsidR="006F7F80" w:rsidRPr="00676A25">
          <w:rPr>
            <w:rFonts w:ascii="Aptos Narrow" w:hAnsi="Aptos Narrow" w:cstheme="minorHAnsi"/>
            <w:sz w:val="24"/>
            <w:szCs w:val="24"/>
            <w:rPrChange w:id="1699" w:author="PARKER, Jasmine (MORETONHAMPSTEAD HEALTH CENTRE)" w:date="2026-04-30T14:45:00Z" w16du:dateUtc="2026-04-30T13:45:00Z">
              <w:rPr>
                <w:rFonts w:cstheme="minorHAnsi"/>
                <w:sz w:val="24"/>
                <w:szCs w:val="24"/>
              </w:rPr>
            </w:rPrChange>
          </w:rPr>
          <w:fldChar w:fldCharType="separate"/>
        </w:r>
      </w:ins>
      <w:ins w:id="1700" w:author="BARRAU, Katharine (MORETONHAMPSTEAD HEALTH CENTRE)" w:date="2025-02-11T18:07:00Z">
        <w:r w:rsidR="006F7F80" w:rsidRPr="00676A25">
          <w:rPr>
            <w:rStyle w:val="Hyperlink"/>
            <w:rFonts w:ascii="Aptos Narrow" w:hAnsi="Aptos Narrow" w:cstheme="minorHAnsi"/>
            <w:sz w:val="24"/>
            <w:szCs w:val="24"/>
            <w:rPrChange w:id="1701" w:author="PARKER, Jasmine (MORETONHAMPSTEAD HEALTH CENTRE)" w:date="2026-04-30T14:45:00Z" w16du:dateUtc="2026-04-30T13:45:00Z">
              <w:rPr>
                <w:rStyle w:val="Hyperlink"/>
                <w:rFonts w:cstheme="minorHAnsi"/>
                <w:sz w:val="24"/>
                <w:szCs w:val="24"/>
              </w:rPr>
            </w:rPrChange>
          </w:rPr>
          <w:t>https://peninsulacanceralliance.nhs.uk/lung-cancer-screening/</w:t>
        </w:r>
      </w:ins>
      <w:ins w:id="1702" w:author="BARRAU, Katharine (MORETONHAMPSTEAD HEALTH CENTRE)" w:date="2025-02-11T18:06:00Z">
        <w:r w:rsidR="006F7F80" w:rsidRPr="00676A25">
          <w:rPr>
            <w:rFonts w:ascii="Aptos Narrow" w:hAnsi="Aptos Narrow" w:cstheme="minorHAnsi"/>
            <w:sz w:val="24"/>
            <w:szCs w:val="24"/>
            <w:rPrChange w:id="1703" w:author="PARKER, Jasmine (MORETONHAMPSTEAD HEALTH CENTRE)" w:date="2026-04-30T14:45:00Z" w16du:dateUtc="2026-04-30T13:45:00Z">
              <w:rPr>
                <w:rFonts w:cstheme="minorHAnsi"/>
                <w:sz w:val="24"/>
                <w:szCs w:val="24"/>
              </w:rPr>
            </w:rPrChange>
          </w:rPr>
          <w:fldChar w:fldCharType="end"/>
        </w:r>
      </w:ins>
      <w:ins w:id="1704" w:author="BARRAU, Katharine (MORETONHAMPSTEAD HEALTH CENTRE)" w:date="2025-02-11T18:07:00Z">
        <w:r w:rsidR="006F7F80" w:rsidRPr="00676A25">
          <w:rPr>
            <w:rFonts w:ascii="Aptos Narrow" w:hAnsi="Aptos Narrow" w:cstheme="minorHAnsi"/>
            <w:sz w:val="24"/>
            <w:szCs w:val="24"/>
            <w:rPrChange w:id="1705" w:author="PARKER, Jasmine (MORETONHAMPSTEAD HEALTH CENTRE)" w:date="2026-04-30T14:45:00Z" w16du:dateUtc="2026-04-30T13:45:00Z">
              <w:rPr>
                <w:rFonts w:cstheme="minorHAnsi"/>
                <w:sz w:val="24"/>
                <w:szCs w:val="24"/>
              </w:rPr>
            </w:rPrChange>
          </w:rPr>
          <w:t xml:space="preserve"> , </w:t>
        </w:r>
      </w:ins>
      <w:ins w:id="1706" w:author="BARRAU, Katharine (MORETONHAMPSTEAD HEALTH CENTRE)" w:date="2025-02-11T15:14:00Z">
        <w:r w:rsidR="008F40E2" w:rsidRPr="00676A25">
          <w:rPr>
            <w:rStyle w:val="Hyperlink"/>
            <w:rFonts w:ascii="Aptos Narrow" w:hAnsi="Aptos Narrow" w:cstheme="minorHAnsi"/>
            <w:color w:val="auto"/>
            <w:sz w:val="24"/>
            <w:szCs w:val="24"/>
            <w:u w:val="none"/>
            <w:rPrChange w:id="1707" w:author="PARKER, Jasmine (MORETONHAMPSTEAD HEALTH CENTRE)" w:date="2026-04-30T14:45:00Z" w16du:dateUtc="2026-04-30T13:45:00Z">
              <w:rPr>
                <w:rStyle w:val="Hyperlink"/>
                <w:rFonts w:cstheme="minorHAnsi"/>
                <w:color w:val="auto"/>
                <w:sz w:val="24"/>
                <w:szCs w:val="24"/>
                <w:u w:val="none"/>
              </w:rPr>
            </w:rPrChange>
          </w:rPr>
          <w:t xml:space="preserve">Oviva </w:t>
        </w:r>
      </w:ins>
      <w:ins w:id="1708" w:author="BARRAU, Katharine (MORETONHAMPSTEAD HEALTH CENTRE)" w:date="2025-02-11T18:11:00Z">
        <w:r w:rsidR="006F7F80" w:rsidRPr="00676A25">
          <w:rPr>
            <w:rStyle w:val="Hyperlink"/>
            <w:rFonts w:ascii="Aptos Narrow" w:hAnsi="Aptos Narrow" w:cstheme="minorHAnsi"/>
            <w:color w:val="auto"/>
            <w:sz w:val="24"/>
            <w:szCs w:val="24"/>
            <w:u w:val="none"/>
            <w:rPrChange w:id="1709" w:author="PARKER, Jasmine (MORETONHAMPSTEAD HEALTH CENTRE)" w:date="2026-04-30T14:45:00Z" w16du:dateUtc="2026-04-30T13:45:00Z">
              <w:rPr>
                <w:rStyle w:val="Hyperlink"/>
                <w:rFonts w:cstheme="minorHAnsi"/>
                <w:color w:val="auto"/>
                <w:sz w:val="24"/>
                <w:szCs w:val="24"/>
                <w:u w:val="none"/>
              </w:rPr>
            </w:rPrChange>
          </w:rPr>
          <w:t xml:space="preserve">NHS Type 2 Diabetes Path to Remission Programme </w:t>
        </w:r>
      </w:ins>
      <w:ins w:id="1710" w:author="BARRAU, Katharine (MORETONHAMPSTEAD HEALTH CENTRE)" w:date="2025-02-11T18:13:00Z">
        <w:r w:rsidR="006F7F80" w:rsidRPr="00676A25">
          <w:rPr>
            <w:rFonts w:ascii="Aptos Narrow" w:hAnsi="Aptos Narrow" w:cstheme="minorHAnsi"/>
            <w:sz w:val="24"/>
            <w:szCs w:val="24"/>
            <w:rPrChange w:id="1711" w:author="PARKER, Jasmine (MORETONHAMPSTEAD HEALTH CENTRE)" w:date="2026-04-30T14:45:00Z" w16du:dateUtc="2026-04-30T13:45:00Z">
              <w:rPr>
                <w:rFonts w:cstheme="minorHAnsi"/>
                <w:sz w:val="24"/>
                <w:szCs w:val="24"/>
              </w:rPr>
            </w:rPrChange>
          </w:rPr>
          <w:fldChar w:fldCharType="begin"/>
        </w:r>
        <w:r w:rsidR="006F7F80" w:rsidRPr="00676A25">
          <w:rPr>
            <w:rFonts w:ascii="Aptos Narrow" w:hAnsi="Aptos Narrow" w:cstheme="minorHAnsi"/>
            <w:sz w:val="24"/>
            <w:szCs w:val="24"/>
            <w:rPrChange w:id="1712" w:author="PARKER, Jasmine (MORETONHAMPSTEAD HEALTH CENTRE)" w:date="2026-04-30T14:45:00Z" w16du:dateUtc="2026-04-30T13:45:00Z">
              <w:rPr>
                <w:rFonts w:cstheme="minorHAnsi"/>
                <w:sz w:val="24"/>
                <w:szCs w:val="24"/>
              </w:rPr>
            </w:rPrChange>
          </w:rPr>
          <w:instrText>HYPERLINK "</w:instrText>
        </w:r>
      </w:ins>
      <w:ins w:id="1713" w:author="BARRAU, Katharine (MORETONHAMPSTEAD HEALTH CENTRE)" w:date="2025-02-11T18:11:00Z">
        <w:r w:rsidR="006F7F80" w:rsidRPr="00676A25">
          <w:rPr>
            <w:rFonts w:ascii="Aptos Narrow" w:hAnsi="Aptos Narrow"/>
            <w:rPrChange w:id="1714" w:author="PARKER, Jasmine (MORETONHAMPSTEAD HEALTH CENTRE)" w:date="2026-04-30T14:45:00Z" w16du:dateUtc="2026-04-30T13:45:00Z">
              <w:rPr>
                <w:rStyle w:val="Hyperlink"/>
                <w:rFonts w:cstheme="minorHAnsi"/>
                <w:sz w:val="24"/>
                <w:szCs w:val="24"/>
              </w:rPr>
            </w:rPrChange>
          </w:rPr>
          <w:instrText>https://oviva.com/uk/en/programmes/t2dr/</w:instrText>
        </w:r>
      </w:ins>
      <w:ins w:id="1715" w:author="BARRAU, Katharine (MORETONHAMPSTEAD HEALTH CENTRE)" w:date="2025-02-11T18:13:00Z">
        <w:r w:rsidR="006F7F80" w:rsidRPr="00676A25">
          <w:rPr>
            <w:rFonts w:ascii="Aptos Narrow" w:hAnsi="Aptos Narrow" w:cstheme="minorHAnsi"/>
            <w:sz w:val="24"/>
            <w:szCs w:val="24"/>
            <w:rPrChange w:id="1716" w:author="PARKER, Jasmine (MORETONHAMPSTEAD HEALTH CENTRE)" w:date="2026-04-30T14:45:00Z" w16du:dateUtc="2026-04-30T13:45:00Z">
              <w:rPr>
                <w:rFonts w:cstheme="minorHAnsi"/>
                <w:sz w:val="24"/>
                <w:szCs w:val="24"/>
              </w:rPr>
            </w:rPrChange>
          </w:rPr>
          <w:instrText>"</w:instrText>
        </w:r>
        <w:r w:rsidR="006F7F80" w:rsidRPr="00BE4736">
          <w:rPr>
            <w:rFonts w:ascii="Aptos Narrow" w:hAnsi="Aptos Narrow" w:cstheme="minorHAnsi"/>
            <w:sz w:val="24"/>
            <w:szCs w:val="24"/>
          </w:rPr>
        </w:r>
        <w:r w:rsidR="006F7F80" w:rsidRPr="00676A25">
          <w:rPr>
            <w:rFonts w:ascii="Aptos Narrow" w:hAnsi="Aptos Narrow" w:cstheme="minorHAnsi"/>
            <w:sz w:val="24"/>
            <w:szCs w:val="24"/>
            <w:rPrChange w:id="1717" w:author="PARKER, Jasmine (MORETONHAMPSTEAD HEALTH CENTRE)" w:date="2026-04-30T14:45:00Z" w16du:dateUtc="2026-04-30T13:45:00Z">
              <w:rPr>
                <w:rFonts w:cstheme="minorHAnsi"/>
                <w:sz w:val="24"/>
                <w:szCs w:val="24"/>
              </w:rPr>
            </w:rPrChange>
          </w:rPr>
          <w:fldChar w:fldCharType="separate"/>
        </w:r>
      </w:ins>
      <w:ins w:id="1718" w:author="BARRAU, Katharine (MORETONHAMPSTEAD HEALTH CENTRE)" w:date="2025-02-11T18:11:00Z">
        <w:r w:rsidR="006F7F80" w:rsidRPr="00676A25">
          <w:rPr>
            <w:rStyle w:val="Hyperlink"/>
            <w:rFonts w:ascii="Aptos Narrow" w:hAnsi="Aptos Narrow" w:cstheme="minorHAnsi"/>
            <w:sz w:val="24"/>
            <w:szCs w:val="24"/>
            <w:rPrChange w:id="1719" w:author="PARKER, Jasmine (MORETONHAMPSTEAD HEALTH CENTRE)" w:date="2026-04-30T14:45:00Z" w16du:dateUtc="2026-04-30T13:45:00Z">
              <w:rPr>
                <w:rStyle w:val="Hyperlink"/>
                <w:rFonts w:cstheme="minorHAnsi"/>
                <w:sz w:val="24"/>
                <w:szCs w:val="24"/>
              </w:rPr>
            </w:rPrChange>
          </w:rPr>
          <w:t>https://oviva.com/uk/en/programmes/t2dr/</w:t>
        </w:r>
      </w:ins>
      <w:ins w:id="1720" w:author="BARRAU, Katharine (MORETONHAMPSTEAD HEALTH CENTRE)" w:date="2025-02-11T18:13:00Z">
        <w:r w:rsidR="006F7F80" w:rsidRPr="00676A25">
          <w:rPr>
            <w:rFonts w:ascii="Aptos Narrow" w:hAnsi="Aptos Narrow" w:cstheme="minorHAnsi"/>
            <w:sz w:val="24"/>
            <w:szCs w:val="24"/>
            <w:rPrChange w:id="1721" w:author="PARKER, Jasmine (MORETONHAMPSTEAD HEALTH CENTRE)" w:date="2026-04-30T14:45:00Z" w16du:dateUtc="2026-04-30T13:45:00Z">
              <w:rPr>
                <w:rFonts w:cstheme="minorHAnsi"/>
                <w:sz w:val="24"/>
                <w:szCs w:val="24"/>
              </w:rPr>
            </w:rPrChange>
          </w:rPr>
          <w:fldChar w:fldCharType="end"/>
        </w:r>
      </w:ins>
      <w:ins w:id="1722" w:author="BARRAU, Katharine (MORETONHAMPSTEAD HEALTH CENTRE)" w:date="2025-02-11T18:08:00Z">
        <w:r w:rsidR="006F7F80" w:rsidRPr="00676A25">
          <w:rPr>
            <w:rFonts w:ascii="Aptos Narrow" w:hAnsi="Aptos Narrow" w:cstheme="minorHAnsi"/>
            <w:sz w:val="24"/>
            <w:szCs w:val="24"/>
            <w:rPrChange w:id="1723" w:author="PARKER, Jasmine (MORETONHAMPSTEAD HEALTH CENTRE)" w:date="2026-04-30T14:45:00Z" w16du:dateUtc="2026-04-30T13:45:00Z">
              <w:rPr>
                <w:rFonts w:cstheme="minorHAnsi"/>
                <w:sz w:val="24"/>
                <w:szCs w:val="24"/>
              </w:rPr>
            </w:rPrChange>
          </w:rPr>
          <w:t xml:space="preserve"> </w:t>
        </w:r>
      </w:ins>
      <w:ins w:id="1724" w:author="BARRAU, Katharine (MORETONHAMPSTEAD HEALTH CENTRE)" w:date="2025-02-11T15:14:00Z">
        <w:r w:rsidR="008F40E2" w:rsidRPr="00676A25">
          <w:rPr>
            <w:rStyle w:val="Hyperlink"/>
            <w:rFonts w:ascii="Aptos Narrow" w:hAnsi="Aptos Narrow" w:cstheme="minorHAnsi"/>
            <w:color w:val="auto"/>
            <w:sz w:val="24"/>
            <w:szCs w:val="24"/>
            <w:u w:val="none"/>
            <w:rPrChange w:id="1725" w:author="PARKER, Jasmine (MORETONHAMPSTEAD HEALTH CENTRE)" w:date="2026-04-30T14:45:00Z" w16du:dateUtc="2026-04-30T13:45:00Z">
              <w:rPr>
                <w:rStyle w:val="Hyperlink"/>
                <w:rFonts w:cstheme="minorHAnsi"/>
                <w:color w:val="auto"/>
                <w:sz w:val="24"/>
                <w:szCs w:val="24"/>
                <w:u w:val="none"/>
              </w:rPr>
            </w:rPrChange>
          </w:rPr>
          <w:t xml:space="preserve">and </w:t>
        </w:r>
      </w:ins>
      <w:ins w:id="1726" w:author="BARRAU, Katharine (MORETONHAMPSTEAD HEALTH CENTRE)" w:date="2025-02-11T15:06:00Z">
        <w:r w:rsidR="00BD24DA" w:rsidRPr="00676A25">
          <w:rPr>
            <w:rStyle w:val="Hyperlink"/>
            <w:rFonts w:ascii="Aptos Narrow" w:hAnsi="Aptos Narrow" w:cstheme="minorHAnsi"/>
            <w:color w:val="auto"/>
            <w:sz w:val="24"/>
            <w:szCs w:val="24"/>
            <w:u w:val="none"/>
            <w:rPrChange w:id="1727" w:author="PARKER, Jasmine (MORETONHAMPSTEAD HEALTH CENTRE)" w:date="2026-04-30T14:45:00Z" w16du:dateUtc="2026-04-30T13:45:00Z">
              <w:rPr>
                <w:rStyle w:val="Hyperlink"/>
                <w:rFonts w:cstheme="minorHAnsi"/>
                <w:color w:val="auto"/>
                <w:sz w:val="24"/>
                <w:szCs w:val="24"/>
                <w:u w:val="none"/>
              </w:rPr>
            </w:rPrChange>
          </w:rPr>
          <w:t xml:space="preserve">Inspira Primary Care Heart Failure </w:t>
        </w:r>
      </w:ins>
      <w:ins w:id="1728" w:author="BARRAU, Katharine (MORETONHAMPSTEAD HEALTH CENTRE)" w:date="2025-02-11T18:06:00Z">
        <w:r w:rsidR="006F7F80" w:rsidRPr="00676A25">
          <w:rPr>
            <w:rStyle w:val="Hyperlink"/>
            <w:rFonts w:ascii="Aptos Narrow" w:hAnsi="Aptos Narrow" w:cstheme="minorHAnsi"/>
            <w:color w:val="auto"/>
            <w:sz w:val="24"/>
            <w:szCs w:val="24"/>
            <w:u w:val="none"/>
            <w:rPrChange w:id="1729" w:author="PARKER, Jasmine (MORETONHAMPSTEAD HEALTH CENTRE)" w:date="2026-04-30T14:45:00Z" w16du:dateUtc="2026-04-30T13:45:00Z">
              <w:rPr>
                <w:rStyle w:val="Hyperlink"/>
                <w:rFonts w:cstheme="minorHAnsi"/>
                <w:color w:val="auto"/>
                <w:sz w:val="24"/>
                <w:szCs w:val="24"/>
                <w:u w:val="none"/>
              </w:rPr>
            </w:rPrChange>
          </w:rPr>
          <w:fldChar w:fldCharType="begin"/>
        </w:r>
        <w:r w:rsidR="006F7F80" w:rsidRPr="00676A25">
          <w:rPr>
            <w:rStyle w:val="Hyperlink"/>
            <w:rFonts w:ascii="Aptos Narrow" w:hAnsi="Aptos Narrow" w:cstheme="minorHAnsi"/>
            <w:color w:val="auto"/>
            <w:sz w:val="24"/>
            <w:szCs w:val="24"/>
            <w:u w:val="none"/>
            <w:rPrChange w:id="1730" w:author="PARKER, Jasmine (MORETONHAMPSTEAD HEALTH CENTRE)" w:date="2026-04-30T14:45:00Z" w16du:dateUtc="2026-04-30T13:45:00Z">
              <w:rPr>
                <w:rStyle w:val="Hyperlink"/>
                <w:rFonts w:cstheme="minorHAnsi"/>
                <w:color w:val="auto"/>
                <w:sz w:val="24"/>
                <w:szCs w:val="24"/>
                <w:u w:val="none"/>
              </w:rPr>
            </w:rPrChange>
          </w:rPr>
          <w:instrText>HYPERLINK "https://inspirahealth.co.uk/services/primary-care-heart-failure-service"</w:instrText>
        </w:r>
        <w:r w:rsidR="006F7F80" w:rsidRPr="00BE4736">
          <w:rPr>
            <w:rStyle w:val="Hyperlink"/>
            <w:rFonts w:ascii="Aptos Narrow" w:hAnsi="Aptos Narrow" w:cstheme="minorHAnsi"/>
            <w:color w:val="auto"/>
            <w:sz w:val="24"/>
            <w:szCs w:val="24"/>
            <w:u w:val="none"/>
          </w:rPr>
        </w:r>
        <w:r w:rsidR="006F7F80" w:rsidRPr="00676A25">
          <w:rPr>
            <w:rStyle w:val="Hyperlink"/>
            <w:rFonts w:ascii="Aptos Narrow" w:hAnsi="Aptos Narrow" w:cstheme="minorHAnsi"/>
            <w:color w:val="auto"/>
            <w:sz w:val="24"/>
            <w:szCs w:val="24"/>
            <w:u w:val="none"/>
            <w:rPrChange w:id="1731" w:author="PARKER, Jasmine (MORETONHAMPSTEAD HEALTH CENTRE)" w:date="2026-04-30T14:45:00Z" w16du:dateUtc="2026-04-30T13:45:00Z">
              <w:rPr>
                <w:rStyle w:val="Hyperlink"/>
                <w:rFonts w:cstheme="minorHAnsi"/>
                <w:color w:val="auto"/>
                <w:sz w:val="24"/>
                <w:szCs w:val="24"/>
                <w:u w:val="none"/>
              </w:rPr>
            </w:rPrChange>
          </w:rPr>
          <w:fldChar w:fldCharType="separate"/>
        </w:r>
        <w:r w:rsidR="006F7F80" w:rsidRPr="00676A25">
          <w:rPr>
            <w:rStyle w:val="Hyperlink"/>
            <w:rFonts w:ascii="Aptos Narrow" w:hAnsi="Aptos Narrow" w:cstheme="minorHAnsi"/>
            <w:sz w:val="24"/>
            <w:szCs w:val="24"/>
            <w:rPrChange w:id="1732" w:author="PARKER, Jasmine (MORETONHAMPSTEAD HEALTH CENTRE)" w:date="2026-04-30T14:45:00Z" w16du:dateUtc="2026-04-30T13:45:00Z">
              <w:rPr>
                <w:rStyle w:val="Hyperlink"/>
                <w:rFonts w:cstheme="minorHAnsi"/>
                <w:sz w:val="24"/>
                <w:szCs w:val="24"/>
              </w:rPr>
            </w:rPrChange>
          </w:rPr>
          <w:t>https://inspirahealth.co.uk/services/primary-care-heart-failure-service</w:t>
        </w:r>
        <w:r w:rsidR="006F7F80" w:rsidRPr="00676A25">
          <w:rPr>
            <w:rStyle w:val="Hyperlink"/>
            <w:rFonts w:ascii="Aptos Narrow" w:hAnsi="Aptos Narrow" w:cstheme="minorHAnsi"/>
            <w:color w:val="auto"/>
            <w:sz w:val="24"/>
            <w:szCs w:val="24"/>
            <w:u w:val="none"/>
            <w:rPrChange w:id="1733" w:author="PARKER, Jasmine (MORETONHAMPSTEAD HEALTH CENTRE)" w:date="2026-04-30T14:45:00Z" w16du:dateUtc="2026-04-30T13:45:00Z">
              <w:rPr>
                <w:rStyle w:val="Hyperlink"/>
                <w:rFonts w:cstheme="minorHAnsi"/>
                <w:color w:val="auto"/>
                <w:sz w:val="24"/>
                <w:szCs w:val="24"/>
                <w:u w:val="none"/>
              </w:rPr>
            </w:rPrChange>
          </w:rPr>
          <w:fldChar w:fldCharType="end"/>
        </w:r>
      </w:ins>
      <w:ins w:id="1734" w:author="BARRAU, Katharine (MORETONHAMPSTEAD HEALTH CENTRE)" w:date="2025-02-11T15:07:00Z">
        <w:r w:rsidR="00BD24DA" w:rsidRPr="00676A25">
          <w:rPr>
            <w:rStyle w:val="Hyperlink"/>
            <w:rFonts w:ascii="Aptos Narrow" w:hAnsi="Aptos Narrow" w:cstheme="minorHAnsi"/>
            <w:color w:val="auto"/>
            <w:sz w:val="24"/>
            <w:szCs w:val="24"/>
            <w:u w:val="none"/>
            <w:rPrChange w:id="1735" w:author="PARKER, Jasmine (MORETONHAMPSTEAD HEALTH CENTRE)" w:date="2026-04-30T14:45:00Z" w16du:dateUtc="2026-04-30T13:45:00Z">
              <w:rPr>
                <w:rStyle w:val="Hyperlink"/>
                <w:rFonts w:cstheme="minorHAnsi"/>
                <w:color w:val="auto"/>
                <w:sz w:val="24"/>
                <w:szCs w:val="24"/>
                <w:u w:val="none"/>
              </w:rPr>
            </w:rPrChange>
          </w:rPr>
          <w:t xml:space="preserve">. </w:t>
        </w:r>
      </w:ins>
    </w:p>
    <w:p w14:paraId="78590FCD" w14:textId="7F00BC66" w:rsidR="001D6784" w:rsidRPr="00676A25" w:rsidDel="00D97440" w:rsidRDefault="001D6784" w:rsidP="001D6784">
      <w:pPr>
        <w:spacing w:after="0"/>
        <w:rPr>
          <w:del w:id="1736" w:author="BARRAU, Katharine (MORETONHAMPSTEAD HEALTH CENTRE)" w:date="2025-02-07T18:39:00Z"/>
          <w:moveTo w:id="1737" w:author="BARRAU, Katharine (MORETONHAMPSTEAD HEALTH CENTRE)" w:date="2025-02-07T16:41:00Z"/>
          <w:rFonts w:ascii="Aptos Narrow" w:hAnsi="Aptos Narrow" w:cstheme="minorHAnsi"/>
          <w:b/>
          <w:sz w:val="24"/>
          <w:szCs w:val="24"/>
          <w:u w:val="single"/>
          <w:rPrChange w:id="1738" w:author="PARKER, Jasmine (MORETONHAMPSTEAD HEALTH CENTRE)" w:date="2026-04-30T14:45:00Z" w16du:dateUtc="2026-04-30T13:45:00Z">
            <w:rPr>
              <w:del w:id="1739" w:author="BARRAU, Katharine (MORETONHAMPSTEAD HEALTH CENTRE)" w:date="2025-02-07T18:39:00Z"/>
              <w:moveTo w:id="1740" w:author="BARRAU, Katharine (MORETONHAMPSTEAD HEALTH CENTRE)" w:date="2025-02-07T16:41:00Z"/>
              <w:rFonts w:cstheme="minorHAnsi"/>
              <w:b/>
              <w:sz w:val="24"/>
              <w:szCs w:val="24"/>
              <w:u w:val="single"/>
            </w:rPr>
          </w:rPrChange>
        </w:rPr>
      </w:pPr>
      <w:moveToRangeStart w:id="1741" w:author="BARRAU, Katharine (MORETONHAMPSTEAD HEALTH CENTRE)" w:date="2025-02-07T16:41:00Z" w:name="move189838935"/>
      <w:moveTo w:id="1742" w:author="BARRAU, Katharine (MORETONHAMPSTEAD HEALTH CENTRE)" w:date="2025-02-07T16:41:00Z">
        <w:del w:id="1743" w:author="BARRAU, Katharine (MORETONHAMPSTEAD HEALTH CENTRE)" w:date="2025-02-07T18:39:00Z">
          <w:r w:rsidRPr="00676A25" w:rsidDel="00D97440">
            <w:rPr>
              <w:rFonts w:ascii="Aptos Narrow" w:hAnsi="Aptos Narrow" w:cstheme="minorHAnsi"/>
              <w:b/>
              <w:sz w:val="24"/>
              <w:szCs w:val="24"/>
              <w:u w:val="single"/>
              <w:rPrChange w:id="1744" w:author="PARKER, Jasmine (MORETONHAMPSTEAD HEALTH CENTRE)" w:date="2026-04-30T14:45:00Z" w16du:dateUtc="2026-04-30T13:45:00Z">
                <w:rPr>
                  <w:rFonts w:cstheme="minorHAnsi"/>
                  <w:b/>
                  <w:sz w:val="24"/>
                  <w:szCs w:val="24"/>
                  <w:u w:val="single"/>
                </w:rPr>
              </w:rPrChange>
            </w:rPr>
            <w:delText>National Screening Programmes</w:delText>
          </w:r>
        </w:del>
      </w:moveTo>
    </w:p>
    <w:p w14:paraId="0BC0211D" w14:textId="25B469DA" w:rsidR="001D6784" w:rsidRPr="00676A25" w:rsidDel="008154A2" w:rsidRDefault="001D6784" w:rsidP="001D6784">
      <w:pPr>
        <w:spacing w:after="0"/>
        <w:rPr>
          <w:del w:id="1745" w:author="BARRAU, Katharine (MORETONHAMPSTEAD HEALTH CENTRE)" w:date="2025-02-07T16:45:00Z"/>
          <w:moveTo w:id="1746" w:author="BARRAU, Katharine (MORETONHAMPSTEAD HEALTH CENTRE)" w:date="2025-02-07T16:41:00Z"/>
          <w:rStyle w:val="Hyperlink"/>
          <w:rFonts w:ascii="Aptos Narrow" w:hAnsi="Aptos Narrow" w:cstheme="minorHAnsi"/>
          <w:color w:val="0070C0"/>
          <w:sz w:val="24"/>
          <w:szCs w:val="24"/>
          <w:rPrChange w:id="1747" w:author="PARKER, Jasmine (MORETONHAMPSTEAD HEALTH CENTRE)" w:date="2026-04-30T14:45:00Z" w16du:dateUtc="2026-04-30T13:45:00Z">
            <w:rPr>
              <w:del w:id="1748" w:author="BARRAU, Katharine (MORETONHAMPSTEAD HEALTH CENTRE)" w:date="2025-02-07T16:45:00Z"/>
              <w:moveTo w:id="1749" w:author="BARRAU, Katharine (MORETONHAMPSTEAD HEALTH CENTRE)" w:date="2025-02-07T16:41:00Z"/>
              <w:rStyle w:val="Hyperlink"/>
              <w:rFonts w:cstheme="minorHAnsi"/>
              <w:color w:val="0070C0"/>
              <w:sz w:val="24"/>
              <w:szCs w:val="24"/>
            </w:rPr>
          </w:rPrChange>
        </w:rPr>
      </w:pPr>
      <w:moveTo w:id="1750" w:author="BARRAU, Katharine (MORETONHAMPSTEAD HEALTH CENTRE)" w:date="2025-02-07T16:41:00Z">
        <w:del w:id="1751" w:author="BARRAU, Katharine (MORETONHAMPSTEAD HEALTH CENTRE)" w:date="2025-02-07T18:39:00Z">
          <w:r w:rsidRPr="00676A25" w:rsidDel="00D97440">
            <w:rPr>
              <w:rFonts w:ascii="Aptos Narrow" w:hAnsi="Aptos Narrow" w:cstheme="minorHAnsi"/>
              <w:sz w:val="24"/>
              <w:szCs w:val="24"/>
              <w:rPrChange w:id="1752" w:author="PARKER, Jasmine (MORETONHAMPSTEAD HEALTH CENTRE)" w:date="2026-04-30T14:45:00Z" w16du:dateUtc="2026-04-30T13:45:00Z">
                <w:rPr>
                  <w:rFonts w:cstheme="minorHAnsi"/>
                  <w:color w:val="0000FF" w:themeColor="hyperlink"/>
                  <w:sz w:val="24"/>
                  <w:szCs w:val="24"/>
                  <w:u w:val="single"/>
                </w:rPr>
              </w:rPrChange>
            </w:rPr>
            <w:delText xml:space="preserve">The NHS provides national screening programmes so that certain diseases can be detected at early stages. These screening programmes include bowel cancer, breast cancer, cervical cancer, aortic aneurysms and a diabetic eye screening service. More information on the national screening programmes can be found at: </w:delText>
          </w:r>
          <w:r w:rsidRPr="00676A25" w:rsidDel="00D97440">
            <w:rPr>
              <w:rFonts w:ascii="Aptos Narrow" w:hAnsi="Aptos Narrow" w:cstheme="minorHAnsi"/>
              <w:sz w:val="24"/>
              <w:szCs w:val="24"/>
              <w:rPrChange w:id="1753" w:author="PARKER, Jasmine (MORETONHAMPSTEAD HEALTH CENTRE)" w:date="2026-04-30T14:45:00Z" w16du:dateUtc="2026-04-30T13:45:00Z">
                <w:rPr/>
              </w:rPrChange>
            </w:rPr>
            <w:fldChar w:fldCharType="begin"/>
          </w:r>
          <w:r w:rsidRPr="00676A25" w:rsidDel="00D97440">
            <w:rPr>
              <w:rFonts w:ascii="Aptos Narrow" w:hAnsi="Aptos Narrow" w:cstheme="minorHAnsi"/>
              <w:sz w:val="24"/>
              <w:szCs w:val="24"/>
              <w:rPrChange w:id="1754" w:author="PARKER, Jasmine (MORETONHAMPSTEAD HEALTH CENTRE)" w:date="2026-04-30T14:45:00Z" w16du:dateUtc="2026-04-30T13:45:00Z">
                <w:rPr>
                  <w:rFonts w:cstheme="minorHAnsi"/>
                </w:rPr>
              </w:rPrChange>
            </w:rPr>
            <w:delInstrText>HYPERLINK "https://www.gov.uk/topic/population-screening-programmes"</w:delInstrText>
          </w:r>
        </w:del>
      </w:moveTo>
      <w:ins w:id="1755" w:author="BARRAU, Katharine (MORETONHAMPSTEAD HEALTH CENTRE)" w:date="2025-02-07T16:41:00Z">
        <w:del w:id="1756" w:author="BARRAU, Katharine (MORETONHAMPSTEAD HEALTH CENTRE)" w:date="2025-02-07T18:39:00Z">
          <w:r w:rsidRPr="00BE4736" w:rsidDel="00D97440">
            <w:rPr>
              <w:rFonts w:ascii="Aptos Narrow" w:hAnsi="Aptos Narrow" w:cstheme="minorHAnsi"/>
              <w:sz w:val="24"/>
              <w:szCs w:val="24"/>
            </w:rPr>
          </w:r>
        </w:del>
      </w:ins>
      <w:moveTo w:id="1757" w:author="BARRAU, Katharine (MORETONHAMPSTEAD HEALTH CENTRE)" w:date="2025-02-07T16:41:00Z">
        <w:del w:id="1758" w:author="BARRAU, Katharine (MORETONHAMPSTEAD HEALTH CENTRE)" w:date="2025-02-07T18:39:00Z">
          <w:r w:rsidRPr="00676A25" w:rsidDel="00D97440">
            <w:rPr>
              <w:rFonts w:ascii="Aptos Narrow" w:hAnsi="Aptos Narrow"/>
              <w:rPrChange w:id="1759" w:author="PARKER, Jasmine (MORETONHAMPSTEAD HEALTH CENTRE)" w:date="2026-04-30T14:45:00Z" w16du:dateUtc="2026-04-30T13:45:00Z">
                <w:rPr>
                  <w:rStyle w:val="Hyperlink"/>
                  <w:rFonts w:cstheme="minorHAnsi"/>
                  <w:color w:val="0070C0"/>
                  <w:sz w:val="24"/>
                  <w:szCs w:val="24"/>
                </w:rPr>
              </w:rPrChange>
            </w:rPr>
            <w:fldChar w:fldCharType="separate"/>
          </w:r>
          <w:r w:rsidRPr="00676A25" w:rsidDel="00D97440">
            <w:rPr>
              <w:rStyle w:val="Hyperlink"/>
              <w:rFonts w:ascii="Aptos Narrow" w:hAnsi="Aptos Narrow" w:cstheme="minorHAnsi"/>
              <w:color w:val="0070C0"/>
              <w:sz w:val="24"/>
              <w:szCs w:val="24"/>
              <w:rPrChange w:id="1760" w:author="PARKER, Jasmine (MORETONHAMPSTEAD HEALTH CENTRE)" w:date="2026-04-30T14:45:00Z" w16du:dateUtc="2026-04-30T13:45:00Z">
                <w:rPr>
                  <w:rStyle w:val="Hyperlink"/>
                  <w:rFonts w:cstheme="minorHAnsi"/>
                  <w:color w:val="0070C0"/>
                  <w:sz w:val="24"/>
                  <w:szCs w:val="24"/>
                </w:rPr>
              </w:rPrChange>
            </w:rPr>
            <w:delText>https://www.gov.uk/topic/population-screening-programmes</w:delText>
          </w:r>
          <w:r w:rsidRPr="00676A25" w:rsidDel="00D97440">
            <w:rPr>
              <w:rStyle w:val="Hyperlink"/>
              <w:rFonts w:ascii="Aptos Narrow" w:hAnsi="Aptos Narrow" w:cstheme="minorHAnsi"/>
              <w:color w:val="0070C0"/>
              <w:sz w:val="24"/>
              <w:szCs w:val="24"/>
              <w:rPrChange w:id="1761" w:author="PARKER, Jasmine (MORETONHAMPSTEAD HEALTH CENTRE)" w:date="2026-04-30T14:45:00Z" w16du:dateUtc="2026-04-30T13:45:00Z">
                <w:rPr>
                  <w:rStyle w:val="Hyperlink"/>
                  <w:rFonts w:cstheme="minorHAnsi"/>
                  <w:color w:val="0070C0"/>
                  <w:sz w:val="24"/>
                  <w:szCs w:val="24"/>
                </w:rPr>
              </w:rPrChange>
            </w:rPr>
            <w:fldChar w:fldCharType="end"/>
          </w:r>
          <w:r w:rsidRPr="00676A25" w:rsidDel="00D97440">
            <w:rPr>
              <w:rStyle w:val="Hyperlink"/>
              <w:rFonts w:ascii="Aptos Narrow" w:hAnsi="Aptos Narrow" w:cstheme="minorHAnsi"/>
              <w:color w:val="0070C0"/>
              <w:sz w:val="24"/>
              <w:szCs w:val="24"/>
              <w:rPrChange w:id="1762" w:author="PARKER, Jasmine (MORETONHAMPSTEAD HEALTH CENTRE)" w:date="2026-04-30T14:45:00Z" w16du:dateUtc="2026-04-30T13:45:00Z">
                <w:rPr>
                  <w:rStyle w:val="Hyperlink"/>
                  <w:rFonts w:cstheme="minorHAnsi"/>
                  <w:color w:val="0070C0"/>
                  <w:sz w:val="24"/>
                  <w:szCs w:val="24"/>
                </w:rPr>
              </w:rPrChange>
            </w:rPr>
            <w:delText xml:space="preserve"> </w:delText>
          </w:r>
        </w:del>
      </w:moveTo>
    </w:p>
    <w:moveToRangeEnd w:id="1741"/>
    <w:p w14:paraId="621AF55D" w14:textId="77777777" w:rsidR="008154A2" w:rsidRPr="00676A25" w:rsidRDefault="008154A2" w:rsidP="008154A2">
      <w:pPr>
        <w:spacing w:after="0"/>
        <w:rPr>
          <w:ins w:id="1763" w:author="BARRAU, Katharine (MORETONHAMPSTEAD HEALTH CENTRE)" w:date="2025-02-07T17:07:00Z"/>
          <w:rFonts w:ascii="Aptos Narrow" w:hAnsi="Aptos Narrow" w:cstheme="minorHAnsi"/>
          <w:sz w:val="24"/>
          <w:szCs w:val="24"/>
          <w:rPrChange w:id="1764" w:author="PARKER, Jasmine (MORETONHAMPSTEAD HEALTH CENTRE)" w:date="2026-04-30T14:45:00Z" w16du:dateUtc="2026-04-30T13:45:00Z">
            <w:rPr>
              <w:ins w:id="1765" w:author="BARRAU, Katharine (MORETONHAMPSTEAD HEALTH CENTRE)" w:date="2025-02-07T17:07:00Z"/>
              <w:rFonts w:cstheme="minorHAnsi"/>
              <w:sz w:val="24"/>
              <w:szCs w:val="24"/>
            </w:rPr>
          </w:rPrChange>
        </w:rPr>
      </w:pPr>
    </w:p>
    <w:p w14:paraId="2EC90705" w14:textId="77777777" w:rsidR="00A0787D" w:rsidRPr="00676A25" w:rsidRDefault="00A0787D" w:rsidP="00A0787D">
      <w:pPr>
        <w:spacing w:after="0"/>
        <w:rPr>
          <w:moveTo w:id="1766" w:author="BARRAU, Katharine (MORETONHAMPSTEAD HEALTH CENTRE)" w:date="2025-02-07T17:07:00Z"/>
          <w:rFonts w:ascii="Aptos Narrow" w:hAnsi="Aptos Narrow" w:cstheme="minorHAnsi"/>
          <w:sz w:val="24"/>
          <w:szCs w:val="24"/>
          <w:u w:val="single"/>
          <w:rPrChange w:id="1767" w:author="PARKER, Jasmine (MORETONHAMPSTEAD HEALTH CENTRE)" w:date="2026-04-30T14:45:00Z" w16du:dateUtc="2026-04-30T13:45:00Z">
            <w:rPr>
              <w:moveTo w:id="1768" w:author="BARRAU, Katharine (MORETONHAMPSTEAD HEALTH CENTRE)" w:date="2025-02-07T17:07:00Z"/>
              <w:rFonts w:cstheme="minorHAnsi"/>
              <w:sz w:val="24"/>
              <w:szCs w:val="24"/>
              <w:u w:val="single"/>
            </w:rPr>
          </w:rPrChange>
        </w:rPr>
      </w:pPr>
      <w:moveToRangeStart w:id="1769" w:author="BARRAU, Katharine (MORETONHAMPSTEAD HEALTH CENTRE)" w:date="2025-02-07T17:07:00Z" w:name="move189840158"/>
      <w:moveTo w:id="1770" w:author="BARRAU, Katharine (MORETONHAMPSTEAD HEALTH CENTRE)" w:date="2025-02-07T17:07:00Z">
        <w:r w:rsidRPr="00676A25">
          <w:rPr>
            <w:rFonts w:ascii="Aptos Narrow" w:hAnsi="Aptos Narrow" w:cstheme="minorHAnsi"/>
            <w:b/>
            <w:bCs/>
            <w:sz w:val="24"/>
            <w:szCs w:val="24"/>
            <w:u w:val="single"/>
            <w:rPrChange w:id="1771" w:author="PARKER, Jasmine (MORETONHAMPSTEAD HEALTH CENTRE)" w:date="2026-04-30T14:45:00Z" w16du:dateUtc="2026-04-30T13:45:00Z">
              <w:rPr>
                <w:rFonts w:cstheme="minorHAnsi"/>
                <w:b/>
                <w:bCs/>
                <w:sz w:val="24"/>
                <w:szCs w:val="24"/>
                <w:u w:val="single"/>
              </w:rPr>
            </w:rPrChange>
          </w:rPr>
          <w:t>NHS South, Central and West Commissioning Support Unit – Child Health Information Services (CHIS)</w:t>
        </w:r>
        <w:r w:rsidRPr="00676A25">
          <w:rPr>
            <w:rFonts w:ascii="Aptos Narrow" w:hAnsi="Aptos Narrow" w:cstheme="minorHAnsi"/>
            <w:sz w:val="24"/>
            <w:szCs w:val="24"/>
            <w:u w:val="single"/>
            <w:rPrChange w:id="1772" w:author="PARKER, Jasmine (MORETONHAMPSTEAD HEALTH CENTRE)" w:date="2026-04-30T14:45:00Z" w16du:dateUtc="2026-04-30T13:45:00Z">
              <w:rPr>
                <w:rFonts w:cstheme="minorHAnsi"/>
                <w:sz w:val="24"/>
                <w:szCs w:val="24"/>
                <w:u w:val="single"/>
              </w:rPr>
            </w:rPrChange>
          </w:rPr>
          <w:t xml:space="preserve"> </w:t>
        </w:r>
      </w:moveTo>
    </w:p>
    <w:p w14:paraId="711F0D46" w14:textId="713463D8" w:rsidR="00A0787D" w:rsidRPr="00676A25" w:rsidRDefault="00A0787D" w:rsidP="00A0787D">
      <w:pPr>
        <w:spacing w:after="0"/>
        <w:rPr>
          <w:moveTo w:id="1773" w:author="BARRAU, Katharine (MORETONHAMPSTEAD HEALTH CENTRE)" w:date="2025-02-07T17:07:00Z"/>
          <w:rFonts w:ascii="Aptos Narrow" w:hAnsi="Aptos Narrow" w:cstheme="minorHAnsi"/>
          <w:sz w:val="24"/>
          <w:szCs w:val="24"/>
          <w:rPrChange w:id="1774" w:author="PARKER, Jasmine (MORETONHAMPSTEAD HEALTH CENTRE)" w:date="2026-04-30T14:45:00Z" w16du:dateUtc="2026-04-30T13:45:00Z">
            <w:rPr>
              <w:moveTo w:id="1775" w:author="BARRAU, Katharine (MORETONHAMPSTEAD HEALTH CENTRE)" w:date="2025-02-07T17:07:00Z"/>
              <w:rFonts w:cstheme="minorHAnsi"/>
              <w:sz w:val="24"/>
              <w:szCs w:val="24"/>
            </w:rPr>
          </w:rPrChange>
        </w:rPr>
      </w:pPr>
      <w:moveTo w:id="1776" w:author="BARRAU, Katharine (MORETONHAMPSTEAD HEALTH CENTRE)" w:date="2025-02-07T17:07:00Z">
        <w:r w:rsidRPr="00676A25">
          <w:rPr>
            <w:rFonts w:ascii="Aptos Narrow" w:hAnsi="Aptos Narrow" w:cstheme="minorHAnsi"/>
            <w:sz w:val="24"/>
            <w:szCs w:val="24"/>
            <w:rPrChange w:id="1777" w:author="PARKER, Jasmine (MORETONHAMPSTEAD HEALTH CENTRE)" w:date="2026-04-30T14:45:00Z" w16du:dateUtc="2026-04-30T13:45:00Z">
              <w:rPr>
                <w:rFonts w:cstheme="minorHAnsi"/>
                <w:sz w:val="24"/>
                <w:szCs w:val="24"/>
              </w:rPr>
            </w:rPrChange>
          </w:rPr>
          <w:t xml:space="preserve">NHS South Central and West Commissioning Support Unit (SCW) is a leading provider of Child Health Information Services (CHIS). SCW CHIS is commissioned by NHS England to support the monitoring of care delivered to children. Personal data is collected from the child’s GP record to enable health screening, physical examination and vaccination services to be monitored to ensure that every child has access to all relevant health interventions. They play a critical role in immunisation scheduling and monitoring for new-born </w:t>
        </w:r>
        <w:del w:id="1778" w:author="BARRAU, Katharine (MORETONHAMPSTEAD HEALTH CENTRE)" w:date="2025-02-11T16:33:00Z">
          <w:r w:rsidRPr="00676A25" w:rsidDel="000E47E5">
            <w:rPr>
              <w:rFonts w:ascii="Aptos Narrow" w:hAnsi="Aptos Narrow" w:cstheme="minorHAnsi"/>
              <w:sz w:val="24"/>
              <w:szCs w:val="24"/>
              <w:rPrChange w:id="1779" w:author="PARKER, Jasmine (MORETONHAMPSTEAD HEALTH CENTRE)" w:date="2026-04-30T14:45:00Z" w16du:dateUtc="2026-04-30T13:45:00Z">
                <w:rPr>
                  <w:rFonts w:cstheme="minorHAnsi"/>
                  <w:sz w:val="24"/>
                  <w:szCs w:val="24"/>
                </w:rPr>
              </w:rPrChange>
            </w:rPr>
            <w:delText>screening;</w:delText>
          </w:r>
        </w:del>
        <w:ins w:id="1780" w:author="BARRAU, Katharine (MORETONHAMPSTEAD HEALTH CENTRE)" w:date="2025-02-11T16:33:00Z">
          <w:r w:rsidR="000E47E5" w:rsidRPr="00676A25">
            <w:rPr>
              <w:rFonts w:ascii="Aptos Narrow" w:hAnsi="Aptos Narrow" w:cstheme="minorHAnsi"/>
              <w:sz w:val="24"/>
              <w:szCs w:val="24"/>
              <w:rPrChange w:id="1781" w:author="PARKER, Jasmine (MORETONHAMPSTEAD HEALTH CENTRE)" w:date="2026-04-30T14:45:00Z" w16du:dateUtc="2026-04-30T13:45:00Z">
                <w:rPr>
                  <w:rFonts w:cstheme="minorHAnsi"/>
                  <w:sz w:val="24"/>
                  <w:szCs w:val="24"/>
                </w:rPr>
              </w:rPrChange>
            </w:rPr>
            <w:t>screening,</w:t>
          </w:r>
        </w:ins>
        <w:r w:rsidRPr="00676A25">
          <w:rPr>
            <w:rFonts w:ascii="Aptos Narrow" w:hAnsi="Aptos Narrow" w:cstheme="minorHAnsi"/>
            <w:sz w:val="24"/>
            <w:szCs w:val="24"/>
            <w:rPrChange w:id="1782" w:author="PARKER, Jasmine (MORETONHAMPSTEAD HEALTH CENTRE)" w:date="2026-04-30T14:45:00Z" w16du:dateUtc="2026-04-30T13:45:00Z">
              <w:rPr>
                <w:rFonts w:cstheme="minorHAnsi"/>
                <w:sz w:val="24"/>
                <w:szCs w:val="24"/>
              </w:rPr>
            </w:rPrChange>
          </w:rPr>
          <w:t xml:space="preserve"> sending invitation and result letters to parents/carers and recording and monitoring NHS public health childhood immunisation programmes. CHIS is the definitive source of immunisation uptake and coverage data within England and, as such, are essential to limiting the spread of communicable disease.  </w:t>
        </w:r>
      </w:moveTo>
    </w:p>
    <w:p w14:paraId="4F4D3B0D" w14:textId="77777777" w:rsidR="00A0787D" w:rsidRPr="00676A25" w:rsidRDefault="00A0787D" w:rsidP="00A0787D">
      <w:pPr>
        <w:rPr>
          <w:moveTo w:id="1783" w:author="BARRAU, Katharine (MORETONHAMPSTEAD HEALTH CENTRE)" w:date="2025-02-07T17:07:00Z"/>
          <w:rFonts w:ascii="Aptos Narrow" w:hAnsi="Aptos Narrow" w:cstheme="minorHAnsi"/>
          <w:sz w:val="24"/>
          <w:szCs w:val="24"/>
          <w:rPrChange w:id="1784" w:author="PARKER, Jasmine (MORETONHAMPSTEAD HEALTH CENTRE)" w:date="2026-04-30T14:45:00Z" w16du:dateUtc="2026-04-30T13:45:00Z">
            <w:rPr>
              <w:moveTo w:id="1785" w:author="BARRAU, Katharine (MORETONHAMPSTEAD HEALTH CENTRE)" w:date="2025-02-07T17:07:00Z"/>
              <w:rFonts w:cstheme="minorHAnsi"/>
              <w:sz w:val="24"/>
              <w:szCs w:val="24"/>
            </w:rPr>
          </w:rPrChange>
        </w:rPr>
      </w:pPr>
      <w:moveTo w:id="1786" w:author="BARRAU, Katharine (MORETONHAMPSTEAD HEALTH CENTRE)" w:date="2025-02-07T17:07:00Z">
        <w:r w:rsidRPr="00676A25">
          <w:rPr>
            <w:rFonts w:ascii="Aptos Narrow" w:hAnsi="Aptos Narrow" w:cstheme="minorHAnsi"/>
            <w:sz w:val="24"/>
            <w:szCs w:val="24"/>
            <w:rPrChange w:id="1787" w:author="PARKER, Jasmine (MORETONHAMPSTEAD HEALTH CENTRE)" w:date="2026-04-30T14:45:00Z" w16du:dateUtc="2026-04-30T13:45:00Z">
              <w:rPr>
                <w:rFonts w:cstheme="minorHAnsi"/>
                <w:sz w:val="24"/>
                <w:szCs w:val="24"/>
              </w:rPr>
            </w:rPrChange>
          </w:rPr>
          <w:t xml:space="preserve">The processing of personal data for the delivery of individual care and for the administration of Child Health Information Services to support that care is lawful under the following provisions of the UK GDPR: </w:t>
        </w:r>
      </w:moveTo>
    </w:p>
    <w:p w14:paraId="60DF4F0B" w14:textId="77777777" w:rsidR="00A0787D" w:rsidRPr="00676A25" w:rsidRDefault="00A0787D" w:rsidP="00A0787D">
      <w:pPr>
        <w:rPr>
          <w:moveTo w:id="1788" w:author="BARRAU, Katharine (MORETONHAMPSTEAD HEALTH CENTRE)" w:date="2025-02-07T17:07:00Z"/>
          <w:rFonts w:ascii="Aptos Narrow" w:hAnsi="Aptos Narrow" w:cstheme="minorHAnsi"/>
          <w:sz w:val="24"/>
          <w:szCs w:val="24"/>
          <w:rPrChange w:id="1789" w:author="PARKER, Jasmine (MORETONHAMPSTEAD HEALTH CENTRE)" w:date="2026-04-30T14:45:00Z" w16du:dateUtc="2026-04-30T13:45:00Z">
            <w:rPr>
              <w:moveTo w:id="1790" w:author="BARRAU, Katharine (MORETONHAMPSTEAD HEALTH CENTRE)" w:date="2025-02-07T17:07:00Z"/>
              <w:rFonts w:cstheme="minorHAnsi"/>
              <w:sz w:val="24"/>
              <w:szCs w:val="24"/>
            </w:rPr>
          </w:rPrChange>
        </w:rPr>
      </w:pPr>
      <w:moveTo w:id="1791" w:author="BARRAU, Katharine (MORETONHAMPSTEAD HEALTH CENTRE)" w:date="2025-02-07T17:07:00Z">
        <w:r w:rsidRPr="00676A25">
          <w:rPr>
            <w:rFonts w:ascii="Aptos Narrow" w:hAnsi="Aptos Narrow" w:cstheme="minorHAnsi"/>
            <w:sz w:val="24"/>
            <w:szCs w:val="24"/>
            <w:rPrChange w:id="1792" w:author="PARKER, Jasmine (MORETONHAMPSTEAD HEALTH CENTRE)" w:date="2026-04-30T14:45:00Z" w16du:dateUtc="2026-04-30T13:45:00Z">
              <w:rPr>
                <w:rFonts w:cstheme="minorHAnsi"/>
                <w:sz w:val="24"/>
                <w:szCs w:val="24"/>
              </w:rPr>
            </w:rPrChange>
          </w:rPr>
          <w:lastRenderedPageBreak/>
          <w:t xml:space="preserve">• Article 6(1)(e) ‘…necessary for the performance of a task carried out in the public interest or in the exercise of official authority…’; and </w:t>
        </w:r>
      </w:moveTo>
    </w:p>
    <w:p w14:paraId="71E8335B" w14:textId="77777777" w:rsidR="00A0787D" w:rsidRPr="00676A25" w:rsidRDefault="00A0787D" w:rsidP="00A0787D">
      <w:pPr>
        <w:rPr>
          <w:moveTo w:id="1793" w:author="BARRAU, Katharine (MORETONHAMPSTEAD HEALTH CENTRE)" w:date="2025-02-07T17:07:00Z"/>
          <w:rFonts w:ascii="Aptos Narrow" w:hAnsi="Aptos Narrow" w:cstheme="minorHAnsi"/>
          <w:sz w:val="24"/>
          <w:szCs w:val="24"/>
          <w:rPrChange w:id="1794" w:author="PARKER, Jasmine (MORETONHAMPSTEAD HEALTH CENTRE)" w:date="2026-04-30T14:45:00Z" w16du:dateUtc="2026-04-30T13:45:00Z">
            <w:rPr>
              <w:moveTo w:id="1795" w:author="BARRAU, Katharine (MORETONHAMPSTEAD HEALTH CENTRE)" w:date="2025-02-07T17:07:00Z"/>
              <w:rFonts w:cstheme="minorHAnsi"/>
              <w:sz w:val="24"/>
              <w:szCs w:val="24"/>
            </w:rPr>
          </w:rPrChange>
        </w:rPr>
      </w:pPr>
      <w:moveTo w:id="1796" w:author="BARRAU, Katharine (MORETONHAMPSTEAD HEALTH CENTRE)" w:date="2025-02-07T17:07:00Z">
        <w:r w:rsidRPr="00676A25">
          <w:rPr>
            <w:rFonts w:ascii="Aptos Narrow" w:hAnsi="Aptos Narrow" w:cstheme="minorHAnsi"/>
            <w:sz w:val="24"/>
            <w:szCs w:val="24"/>
            <w:rPrChange w:id="1797" w:author="PARKER, Jasmine (MORETONHAMPSTEAD HEALTH CENTRE)" w:date="2026-04-30T14:45:00Z" w16du:dateUtc="2026-04-30T13:45:00Z">
              <w:rPr>
                <w:rFonts w:cstheme="minorHAnsi"/>
                <w:sz w:val="24"/>
                <w:szCs w:val="24"/>
              </w:rPr>
            </w:rPrChange>
          </w:rP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moveTo>
    </w:p>
    <w:p w14:paraId="74072C82" w14:textId="77777777" w:rsidR="00A0787D" w:rsidRPr="00676A25" w:rsidRDefault="00A0787D" w:rsidP="00A0787D">
      <w:pPr>
        <w:rPr>
          <w:moveTo w:id="1798" w:author="BARRAU, Katharine (MORETONHAMPSTEAD HEALTH CENTRE)" w:date="2025-02-07T17:07:00Z"/>
          <w:rFonts w:ascii="Aptos Narrow" w:hAnsi="Aptos Narrow" w:cstheme="minorHAnsi"/>
          <w:sz w:val="24"/>
          <w:szCs w:val="24"/>
          <w:rPrChange w:id="1799" w:author="PARKER, Jasmine (MORETONHAMPSTEAD HEALTH CENTRE)" w:date="2026-04-30T14:45:00Z" w16du:dateUtc="2026-04-30T13:45:00Z">
            <w:rPr>
              <w:moveTo w:id="1800" w:author="BARRAU, Katharine (MORETONHAMPSTEAD HEALTH CENTRE)" w:date="2025-02-07T17:07:00Z"/>
              <w:rFonts w:cstheme="minorHAnsi"/>
              <w:sz w:val="24"/>
              <w:szCs w:val="24"/>
            </w:rPr>
          </w:rPrChange>
        </w:rPr>
      </w:pPr>
      <w:moveTo w:id="1801" w:author="BARRAU, Katharine (MORETONHAMPSTEAD HEALTH CENTRE)" w:date="2025-02-07T17:07:00Z">
        <w:r w:rsidRPr="00676A25">
          <w:rPr>
            <w:rFonts w:ascii="Aptos Narrow" w:hAnsi="Aptos Narrow" w:cstheme="minorHAnsi"/>
            <w:sz w:val="24"/>
            <w:szCs w:val="24"/>
            <w:rPrChange w:id="1802" w:author="PARKER, Jasmine (MORETONHAMPSTEAD HEALTH CENTRE)" w:date="2026-04-30T14:45:00Z" w16du:dateUtc="2026-04-30T13:45:00Z">
              <w:rPr>
                <w:rFonts w:cstheme="minorHAnsi"/>
                <w:sz w:val="24"/>
                <w:szCs w:val="24"/>
              </w:rPr>
            </w:rPrChange>
          </w:rPr>
          <w:t xml:space="preserve">We provide the CHIS under contract to NHS England, which is responsible for the provision of the overall CHIS as part of the Public Health Section 7a Agreement – service specification 28. </w:t>
        </w:r>
      </w:moveTo>
    </w:p>
    <w:p w14:paraId="52435A35" w14:textId="77777777" w:rsidR="00A0787D" w:rsidRPr="00676A25" w:rsidRDefault="00A0787D" w:rsidP="00A0787D">
      <w:pPr>
        <w:rPr>
          <w:moveTo w:id="1803" w:author="BARRAU, Katharine (MORETONHAMPSTEAD HEALTH CENTRE)" w:date="2025-02-07T17:07:00Z"/>
          <w:rFonts w:ascii="Aptos Narrow" w:hAnsi="Aptos Narrow" w:cstheme="minorHAnsi"/>
          <w:sz w:val="24"/>
          <w:szCs w:val="24"/>
          <w:rPrChange w:id="1804" w:author="PARKER, Jasmine (MORETONHAMPSTEAD HEALTH CENTRE)" w:date="2026-04-30T14:45:00Z" w16du:dateUtc="2026-04-30T13:45:00Z">
            <w:rPr>
              <w:moveTo w:id="1805" w:author="BARRAU, Katharine (MORETONHAMPSTEAD HEALTH CENTRE)" w:date="2025-02-07T17:07:00Z"/>
              <w:rFonts w:cstheme="minorHAnsi"/>
              <w:sz w:val="24"/>
              <w:szCs w:val="24"/>
            </w:rPr>
          </w:rPrChange>
        </w:rPr>
      </w:pPr>
      <w:moveTo w:id="1806" w:author="BARRAU, Katharine (MORETONHAMPSTEAD HEALTH CENTRE)" w:date="2025-02-07T17:07:00Z">
        <w:r w:rsidRPr="00676A25">
          <w:rPr>
            <w:rFonts w:ascii="Aptos Narrow" w:hAnsi="Aptos Narrow" w:cstheme="minorHAnsi"/>
            <w:sz w:val="24"/>
            <w:szCs w:val="24"/>
            <w:rPrChange w:id="1807" w:author="PARKER, Jasmine (MORETONHAMPSTEAD HEALTH CENTRE)" w:date="2026-04-30T14:45:00Z" w16du:dateUtc="2026-04-30T13:45:00Z">
              <w:rPr>
                <w:rFonts w:cstheme="minorHAnsi"/>
                <w:sz w:val="24"/>
                <w:szCs w:val="24"/>
              </w:rPr>
            </w:rPrChange>
          </w:rPr>
          <w:t>We do not rely on consent as legal basis for sharing. Under GDPR an individual does not have the right to opt out of sharing for direct care purposes but can register their objection with their GP Practice. The GP can choose to continue to share despite any objection. GPs can decide is that it is in the best interests of the child to share the information for direct care, which will mean the child’s health record is up to date and they can receive an invitation to immunisation at the appropriate time. The GP has a duty of care to the child and a duty to share the information under the Health and Social Care (Quality and Safety) Act for the purpose of direct care</w:t>
        </w:r>
      </w:moveTo>
    </w:p>
    <w:p w14:paraId="7CE87B24" w14:textId="77777777" w:rsidR="00A0787D" w:rsidRPr="00676A25" w:rsidDel="00F55FC5" w:rsidRDefault="00A0787D" w:rsidP="00A0787D">
      <w:pPr>
        <w:rPr>
          <w:del w:id="1808" w:author="BARRAU, Katharine (MORETONHAMPSTEAD HEALTH CENTRE)" w:date="2025-02-07T17:07:00Z"/>
          <w:rFonts w:ascii="Aptos Narrow" w:hAnsi="Aptos Narrow" w:cstheme="minorHAnsi"/>
          <w:sz w:val="24"/>
          <w:szCs w:val="24"/>
          <w:rPrChange w:id="1809" w:author="PARKER, Jasmine (MORETONHAMPSTEAD HEALTH CENTRE)" w:date="2026-04-30T14:45:00Z" w16du:dateUtc="2026-04-30T13:45:00Z">
            <w:rPr>
              <w:del w:id="1810" w:author="BARRAU, Katharine (MORETONHAMPSTEAD HEALTH CENTRE)" w:date="2025-02-07T17:07:00Z"/>
              <w:rFonts w:cstheme="minorHAnsi"/>
              <w:sz w:val="24"/>
              <w:szCs w:val="24"/>
            </w:rPr>
          </w:rPrChange>
        </w:rPr>
      </w:pPr>
      <w:moveTo w:id="1811" w:author="BARRAU, Katharine (MORETONHAMPSTEAD HEALTH CENTRE)" w:date="2025-02-07T17:07:00Z">
        <w:r w:rsidRPr="00676A25">
          <w:rPr>
            <w:rFonts w:ascii="Aptos Narrow" w:hAnsi="Aptos Narrow" w:cstheme="minorHAnsi"/>
            <w:sz w:val="24"/>
            <w:szCs w:val="24"/>
            <w:rPrChange w:id="1812" w:author="PARKER, Jasmine (MORETONHAMPSTEAD HEALTH CENTRE)" w:date="2026-04-30T14:45:00Z" w16du:dateUtc="2026-04-30T13:45:00Z">
              <w:rPr>
                <w:rFonts w:cstheme="minorHAnsi"/>
                <w:sz w:val="24"/>
                <w:szCs w:val="24"/>
              </w:rPr>
            </w:rPrChange>
          </w:rPr>
          <w:t xml:space="preserve">For more information: Fair Processing Notice Child Health Information Services - NHS SCW Support and Transformation for Health and Care (scwcsu.nhs.uk) </w:t>
        </w:r>
      </w:moveTo>
    </w:p>
    <w:p w14:paraId="439A4B01" w14:textId="77777777" w:rsidR="00F55FC5" w:rsidRPr="00676A25" w:rsidRDefault="00F55FC5" w:rsidP="00A0787D">
      <w:pPr>
        <w:rPr>
          <w:ins w:id="1813" w:author="BARRAU, Katharine (MORETONHAMPSTEAD HEALTH CENTRE)" w:date="2025-02-07T18:56:00Z"/>
          <w:moveTo w:id="1814" w:author="BARRAU, Katharine (MORETONHAMPSTEAD HEALTH CENTRE)" w:date="2025-02-07T17:07:00Z"/>
          <w:rFonts w:ascii="Aptos Narrow" w:hAnsi="Aptos Narrow" w:cstheme="minorHAnsi"/>
          <w:sz w:val="24"/>
          <w:szCs w:val="24"/>
          <w:rPrChange w:id="1815" w:author="PARKER, Jasmine (MORETONHAMPSTEAD HEALTH CENTRE)" w:date="2026-04-30T14:45:00Z" w16du:dateUtc="2026-04-30T13:45:00Z">
            <w:rPr>
              <w:ins w:id="1816" w:author="BARRAU, Katharine (MORETONHAMPSTEAD HEALTH CENTRE)" w:date="2025-02-07T18:56:00Z"/>
              <w:moveTo w:id="1817" w:author="BARRAU, Katharine (MORETONHAMPSTEAD HEALTH CENTRE)" w:date="2025-02-07T17:07:00Z"/>
              <w:rFonts w:cstheme="minorHAnsi"/>
              <w:sz w:val="24"/>
              <w:szCs w:val="24"/>
            </w:rPr>
          </w:rPrChange>
        </w:rPr>
      </w:pPr>
    </w:p>
    <w:p w14:paraId="2031D345" w14:textId="372D5B79" w:rsidR="008154A2" w:rsidRPr="00676A25" w:rsidRDefault="008154A2" w:rsidP="008154A2">
      <w:pPr>
        <w:spacing w:after="0"/>
        <w:rPr>
          <w:moveTo w:id="1818" w:author="BARRAU, Katharine (MORETONHAMPSTEAD HEALTH CENTRE)" w:date="2025-02-07T16:45:00Z"/>
          <w:rFonts w:ascii="Aptos Narrow" w:hAnsi="Aptos Narrow" w:cstheme="minorHAnsi"/>
          <w:b/>
          <w:sz w:val="24"/>
          <w:szCs w:val="24"/>
          <w:u w:val="single"/>
          <w:rPrChange w:id="1819" w:author="PARKER, Jasmine (MORETONHAMPSTEAD HEALTH CENTRE)" w:date="2026-04-30T14:45:00Z" w16du:dateUtc="2026-04-30T13:45:00Z">
            <w:rPr>
              <w:moveTo w:id="1820" w:author="BARRAU, Katharine (MORETONHAMPSTEAD HEALTH CENTRE)" w:date="2025-02-07T16:45:00Z"/>
              <w:rFonts w:cstheme="minorHAnsi"/>
              <w:b/>
              <w:sz w:val="24"/>
              <w:szCs w:val="24"/>
              <w:u w:val="single"/>
            </w:rPr>
          </w:rPrChange>
        </w:rPr>
      </w:pPr>
      <w:moveToRangeStart w:id="1821" w:author="BARRAU, Katharine (MORETONHAMPSTEAD HEALTH CENTRE)" w:date="2025-02-07T16:45:00Z" w:name="move189839139"/>
      <w:moveToRangeEnd w:id="1769"/>
      <w:moveTo w:id="1822" w:author="BARRAU, Katharine (MORETONHAMPSTEAD HEALTH CENTRE)" w:date="2025-02-07T16:45:00Z">
        <w:r w:rsidRPr="00676A25">
          <w:rPr>
            <w:rFonts w:ascii="Aptos Narrow" w:hAnsi="Aptos Narrow" w:cstheme="minorHAnsi"/>
            <w:b/>
            <w:sz w:val="24"/>
            <w:szCs w:val="24"/>
            <w:u w:val="single"/>
            <w:rPrChange w:id="1823" w:author="PARKER, Jasmine (MORETONHAMPSTEAD HEALTH CENTRE)" w:date="2026-04-30T14:45:00Z" w16du:dateUtc="2026-04-30T13:45:00Z">
              <w:rPr>
                <w:rFonts w:cstheme="minorHAnsi"/>
                <w:b/>
                <w:sz w:val="24"/>
                <w:szCs w:val="24"/>
                <w:u w:val="single"/>
              </w:rPr>
            </w:rPrChange>
          </w:rPr>
          <w:t xml:space="preserve">Risk Stratification </w:t>
        </w:r>
      </w:moveTo>
    </w:p>
    <w:p w14:paraId="3282BD3B" w14:textId="77777777" w:rsidR="008154A2" w:rsidRPr="00676A25" w:rsidRDefault="008154A2" w:rsidP="008154A2">
      <w:pPr>
        <w:spacing w:after="0"/>
        <w:rPr>
          <w:moveTo w:id="1824" w:author="BARRAU, Katharine (MORETONHAMPSTEAD HEALTH CENTRE)" w:date="2025-02-07T16:45:00Z"/>
          <w:rFonts w:ascii="Aptos Narrow" w:hAnsi="Aptos Narrow" w:cstheme="minorHAnsi"/>
          <w:sz w:val="24"/>
          <w:szCs w:val="24"/>
          <w:lang w:val="en-US"/>
          <w:rPrChange w:id="1825" w:author="PARKER, Jasmine (MORETONHAMPSTEAD HEALTH CENTRE)" w:date="2026-04-30T14:45:00Z" w16du:dateUtc="2026-04-30T13:45:00Z">
            <w:rPr>
              <w:moveTo w:id="1826" w:author="BARRAU, Katharine (MORETONHAMPSTEAD HEALTH CENTRE)" w:date="2025-02-07T16:45:00Z"/>
              <w:rFonts w:cstheme="minorHAnsi"/>
              <w:sz w:val="24"/>
              <w:szCs w:val="24"/>
              <w:lang w:val="en-US"/>
            </w:rPr>
          </w:rPrChange>
        </w:rPr>
      </w:pPr>
      <w:moveTo w:id="1827" w:author="BARRAU, Katharine (MORETONHAMPSTEAD HEALTH CENTRE)" w:date="2025-02-07T16:45:00Z">
        <w:r w:rsidRPr="00676A25">
          <w:rPr>
            <w:rFonts w:ascii="Aptos Narrow" w:hAnsi="Aptos Narrow" w:cstheme="minorHAnsi"/>
            <w:sz w:val="24"/>
            <w:szCs w:val="24"/>
            <w:lang w:val="en-US"/>
            <w:rPrChange w:id="1828" w:author="PARKER, Jasmine (MORETONHAMPSTEAD HEALTH CENTRE)" w:date="2026-04-30T14:45:00Z" w16du:dateUtc="2026-04-30T13:45:00Z">
              <w:rPr>
                <w:rFonts w:cstheme="minorHAnsi"/>
                <w:sz w:val="24"/>
                <w:szCs w:val="24"/>
                <w:lang w:val="en-US"/>
              </w:rPr>
            </w:rPrChange>
          </w:rPr>
          <w:t xml:space="preserve">Your medical records will be searched by a computer program so that we can identify patients who might be at high risk from certain diseases such as heart disease or unplanned admissions to hospital. This means we can offer patients additional care or support as early as possible. </w:t>
        </w:r>
      </w:moveTo>
    </w:p>
    <w:p w14:paraId="5CA25EFE" w14:textId="77777777" w:rsidR="008154A2" w:rsidRPr="00676A25" w:rsidRDefault="008154A2" w:rsidP="008154A2">
      <w:pPr>
        <w:spacing w:after="160"/>
        <w:ind w:left="720"/>
        <w:contextualSpacing/>
        <w:rPr>
          <w:moveTo w:id="1829" w:author="BARRAU, Katharine (MORETONHAMPSTEAD HEALTH CENTRE)" w:date="2025-02-07T16:45:00Z"/>
          <w:rFonts w:ascii="Aptos Narrow" w:hAnsi="Aptos Narrow" w:cstheme="minorHAnsi"/>
          <w:sz w:val="24"/>
          <w:szCs w:val="24"/>
          <w:rPrChange w:id="1830" w:author="PARKER, Jasmine (MORETONHAMPSTEAD HEALTH CENTRE)" w:date="2026-04-30T14:45:00Z" w16du:dateUtc="2026-04-30T13:45:00Z">
            <w:rPr>
              <w:moveTo w:id="1831" w:author="BARRAU, Katharine (MORETONHAMPSTEAD HEALTH CENTRE)" w:date="2025-02-07T16:45:00Z"/>
              <w:rFonts w:cstheme="minorHAnsi"/>
              <w:sz w:val="24"/>
              <w:szCs w:val="24"/>
            </w:rPr>
          </w:rPrChange>
        </w:rPr>
      </w:pPr>
    </w:p>
    <w:p w14:paraId="5C2318F4" w14:textId="77777777" w:rsidR="008154A2" w:rsidRPr="00676A25" w:rsidDel="008154A2" w:rsidRDefault="008154A2" w:rsidP="008154A2">
      <w:pPr>
        <w:spacing w:after="0"/>
        <w:rPr>
          <w:del w:id="1832" w:author="BARRAU, Katharine (MORETONHAMPSTEAD HEALTH CENTRE)" w:date="2025-02-07T16:45:00Z"/>
          <w:rFonts w:ascii="Aptos Narrow" w:hAnsi="Aptos Narrow" w:cstheme="minorHAnsi"/>
          <w:sz w:val="24"/>
          <w:szCs w:val="24"/>
          <w:lang w:val="en-US"/>
          <w:rPrChange w:id="1833" w:author="PARKER, Jasmine (MORETONHAMPSTEAD HEALTH CENTRE)" w:date="2026-04-30T14:45:00Z" w16du:dateUtc="2026-04-30T13:45:00Z">
            <w:rPr>
              <w:del w:id="1834" w:author="BARRAU, Katharine (MORETONHAMPSTEAD HEALTH CENTRE)" w:date="2025-02-07T16:45:00Z"/>
              <w:rFonts w:cstheme="minorHAnsi"/>
              <w:sz w:val="24"/>
              <w:szCs w:val="24"/>
              <w:lang w:val="en-US"/>
            </w:rPr>
          </w:rPrChange>
        </w:rPr>
      </w:pPr>
      <w:moveTo w:id="1835" w:author="BARRAU, Katharine (MORETONHAMPSTEAD HEALTH CENTRE)" w:date="2025-02-07T16:45:00Z">
        <w:r w:rsidRPr="00676A25">
          <w:rPr>
            <w:rFonts w:ascii="Aptos Narrow" w:hAnsi="Aptos Narrow" w:cstheme="minorHAnsi"/>
            <w:sz w:val="24"/>
            <w:szCs w:val="24"/>
            <w:lang w:val="en-US"/>
            <w:rPrChange w:id="1836" w:author="PARKER, Jasmine (MORETONHAMPSTEAD HEALTH CENTRE)" w:date="2026-04-30T14:45:00Z" w16du:dateUtc="2026-04-30T13:45:00Z">
              <w:rPr>
                <w:rFonts w:cstheme="minorHAnsi"/>
                <w:sz w:val="24"/>
                <w:szCs w:val="24"/>
                <w:lang w:val="en-US"/>
              </w:rPr>
            </w:rPrChange>
          </w:rPr>
          <w:t xml:space="preserve">This process will involve linking information from your GP record with information from other health or social care services you have used. Information which identifies you will only be seen by this practice. More information can be found at </w:t>
        </w:r>
        <w:r w:rsidRPr="00676A25">
          <w:rPr>
            <w:rFonts w:ascii="Aptos Narrow" w:hAnsi="Aptos Narrow" w:cstheme="minorHAnsi"/>
            <w:sz w:val="24"/>
            <w:szCs w:val="24"/>
            <w:rPrChange w:id="1837"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1838" w:author="PARKER, Jasmine (MORETONHAMPSTEAD HEALTH CENTRE)" w:date="2026-04-30T14:45:00Z" w16du:dateUtc="2026-04-30T13:45:00Z">
              <w:rPr>
                <w:rFonts w:cstheme="minorHAnsi"/>
              </w:rPr>
            </w:rPrChange>
          </w:rPr>
          <w:instrText>HYPERLINK "https://www.england.nhs.uk/ig/risk-stratification/" \h</w:instrText>
        </w:r>
      </w:moveTo>
      <w:ins w:id="1839" w:author="BARRAU, Katharine (MORETONHAMPSTEAD HEALTH CENTRE)" w:date="2025-02-07T16:45:00Z">
        <w:r w:rsidRPr="00BE4736">
          <w:rPr>
            <w:rFonts w:ascii="Aptos Narrow" w:hAnsi="Aptos Narrow" w:cstheme="minorHAnsi"/>
            <w:sz w:val="24"/>
            <w:szCs w:val="24"/>
          </w:rPr>
        </w:r>
      </w:ins>
      <w:moveTo w:id="1840" w:author="BARRAU, Katharine (MORETONHAMPSTEAD HEALTH CENTRE)" w:date="2025-02-07T16:45:00Z">
        <w:r w:rsidRPr="00676A25">
          <w:rPr>
            <w:rFonts w:ascii="Aptos Narrow" w:hAnsi="Aptos Narrow"/>
            <w:rPrChange w:id="1841"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1842" w:author="PARKER, Jasmine (MORETONHAMPSTEAD HEALTH CENTRE)" w:date="2026-04-30T14:45:00Z" w16du:dateUtc="2026-04-30T13:45:00Z">
              <w:rPr>
                <w:rStyle w:val="Hyperlink"/>
                <w:rFonts w:cstheme="minorHAnsi"/>
                <w:sz w:val="24"/>
                <w:szCs w:val="24"/>
              </w:rPr>
            </w:rPrChange>
          </w:rPr>
          <w:t>https://www.england.nhs.uk/ig/risk-stratification/</w:t>
        </w:r>
        <w:r w:rsidRPr="00676A25">
          <w:rPr>
            <w:rStyle w:val="Hyperlink"/>
            <w:rFonts w:ascii="Aptos Narrow" w:hAnsi="Aptos Narrow" w:cstheme="minorHAnsi"/>
            <w:sz w:val="24"/>
            <w:szCs w:val="24"/>
            <w:rPrChange w:id="1843" w:author="PARKER, Jasmine (MORETONHAMPSTEAD HEALTH CENTRE)" w:date="2026-04-30T14:45:00Z" w16du:dateUtc="2026-04-30T13:45:00Z">
              <w:rPr>
                <w:rStyle w:val="Hyperlink"/>
                <w:rFonts w:cstheme="minorHAnsi"/>
                <w:sz w:val="24"/>
                <w:szCs w:val="24"/>
              </w:rPr>
            </w:rPrChange>
          </w:rPr>
          <w:fldChar w:fldCharType="end"/>
        </w:r>
        <w:r w:rsidRPr="00676A25">
          <w:rPr>
            <w:rFonts w:ascii="Aptos Narrow" w:hAnsi="Aptos Narrow" w:cstheme="minorHAnsi"/>
            <w:color w:val="FF0000"/>
            <w:sz w:val="24"/>
            <w:szCs w:val="24"/>
            <w:lang w:val="en-US"/>
            <w:rPrChange w:id="1844" w:author="PARKER, Jasmine (MORETONHAMPSTEAD HEALTH CENTRE)" w:date="2026-04-30T14:45:00Z" w16du:dateUtc="2026-04-30T13:45:00Z">
              <w:rPr>
                <w:rFonts w:cstheme="minorHAnsi"/>
                <w:color w:val="FF0000"/>
                <w:sz w:val="24"/>
                <w:szCs w:val="24"/>
                <w:lang w:val="en-US"/>
              </w:rPr>
            </w:rPrChange>
          </w:rPr>
          <w:t xml:space="preserve"> </w:t>
        </w:r>
        <w:r w:rsidRPr="00676A25">
          <w:rPr>
            <w:rFonts w:ascii="Aptos Narrow" w:hAnsi="Aptos Narrow" w:cstheme="minorHAnsi"/>
            <w:sz w:val="24"/>
            <w:szCs w:val="24"/>
            <w:lang w:val="en-US"/>
            <w:rPrChange w:id="1845" w:author="PARKER, Jasmine (MORETONHAMPSTEAD HEALTH CENTRE)" w:date="2026-04-30T14:45:00Z" w16du:dateUtc="2026-04-30T13:45:00Z">
              <w:rPr>
                <w:rFonts w:cstheme="minorHAnsi"/>
                <w:sz w:val="24"/>
                <w:szCs w:val="24"/>
                <w:lang w:val="en-US"/>
              </w:rPr>
            </w:rPrChange>
          </w:rPr>
          <w:t xml:space="preserve">or speak to the practice. </w:t>
        </w:r>
      </w:moveTo>
    </w:p>
    <w:p w14:paraId="6E312692" w14:textId="77777777" w:rsidR="008154A2" w:rsidRPr="00676A25" w:rsidRDefault="008154A2" w:rsidP="008154A2">
      <w:pPr>
        <w:spacing w:after="0"/>
        <w:rPr>
          <w:ins w:id="1846" w:author="BARRAU, Katharine (MORETONHAMPSTEAD HEALTH CENTRE)" w:date="2025-02-07T16:45:00Z"/>
          <w:moveTo w:id="1847" w:author="BARRAU, Katharine (MORETONHAMPSTEAD HEALTH CENTRE)" w:date="2025-02-07T16:45:00Z"/>
          <w:rFonts w:ascii="Aptos Narrow" w:hAnsi="Aptos Narrow" w:cstheme="minorHAnsi"/>
          <w:sz w:val="24"/>
          <w:szCs w:val="24"/>
          <w:lang w:val="en-US"/>
          <w:rPrChange w:id="1848" w:author="PARKER, Jasmine (MORETONHAMPSTEAD HEALTH CENTRE)" w:date="2026-04-30T14:45:00Z" w16du:dateUtc="2026-04-30T13:45:00Z">
            <w:rPr>
              <w:ins w:id="1849" w:author="BARRAU, Katharine (MORETONHAMPSTEAD HEALTH CENTRE)" w:date="2025-02-07T16:45:00Z"/>
              <w:moveTo w:id="1850" w:author="BARRAU, Katharine (MORETONHAMPSTEAD HEALTH CENTRE)" w:date="2025-02-07T16:45:00Z"/>
              <w:rFonts w:cstheme="minorHAnsi"/>
              <w:sz w:val="24"/>
              <w:szCs w:val="24"/>
              <w:lang w:val="en-US"/>
            </w:rPr>
          </w:rPrChange>
        </w:rPr>
      </w:pPr>
    </w:p>
    <w:moveToRangeEnd w:id="1821"/>
    <w:p w14:paraId="6652EB47" w14:textId="77777777" w:rsidR="008154A2" w:rsidRPr="00676A25" w:rsidRDefault="008154A2" w:rsidP="008154A2">
      <w:pPr>
        <w:spacing w:after="0"/>
        <w:rPr>
          <w:ins w:id="1851" w:author="BARRAU, Katharine (MORETONHAMPSTEAD HEALTH CENTRE)" w:date="2025-02-07T16:48:00Z"/>
          <w:rFonts w:ascii="Aptos Narrow" w:hAnsi="Aptos Narrow" w:cstheme="minorHAnsi"/>
          <w:sz w:val="24"/>
          <w:szCs w:val="24"/>
          <w:lang w:val="en-US"/>
          <w:rPrChange w:id="1852" w:author="PARKER, Jasmine (MORETONHAMPSTEAD HEALTH CENTRE)" w:date="2026-04-30T14:45:00Z" w16du:dateUtc="2026-04-30T13:45:00Z">
            <w:rPr>
              <w:ins w:id="1853" w:author="BARRAU, Katharine (MORETONHAMPSTEAD HEALTH CENTRE)" w:date="2025-02-07T16:48:00Z"/>
              <w:rFonts w:cstheme="minorHAnsi"/>
              <w:sz w:val="24"/>
              <w:szCs w:val="24"/>
              <w:lang w:val="en-US"/>
            </w:rPr>
          </w:rPrChange>
        </w:rPr>
      </w:pPr>
    </w:p>
    <w:p w14:paraId="2BE09FC3" w14:textId="4A20AEC6" w:rsidR="008154A2" w:rsidRPr="00676A25" w:rsidRDefault="008154A2" w:rsidP="008154A2">
      <w:pPr>
        <w:spacing w:after="0"/>
        <w:rPr>
          <w:moveTo w:id="1854" w:author="BARRAU, Katharine (MORETONHAMPSTEAD HEALTH CENTRE)" w:date="2025-02-07T16:48:00Z"/>
          <w:rStyle w:val="Emphasis"/>
          <w:rFonts w:ascii="Aptos Narrow" w:hAnsi="Aptos Narrow" w:cstheme="minorHAnsi"/>
          <w:b/>
          <w:bCs/>
          <w:i w:val="0"/>
          <w:iCs w:val="0"/>
          <w:sz w:val="24"/>
          <w:szCs w:val="24"/>
          <w:rPrChange w:id="1855" w:author="PARKER, Jasmine (MORETONHAMPSTEAD HEALTH CENTRE)" w:date="2026-04-30T14:45:00Z" w16du:dateUtc="2026-04-30T13:45:00Z">
            <w:rPr>
              <w:moveTo w:id="1856" w:author="BARRAU, Katharine (MORETONHAMPSTEAD HEALTH CENTRE)" w:date="2025-02-07T16:48:00Z"/>
              <w:rStyle w:val="Emphasis"/>
              <w:rFonts w:cstheme="minorHAnsi"/>
              <w:b/>
              <w:bCs/>
              <w:i w:val="0"/>
              <w:iCs w:val="0"/>
              <w:sz w:val="24"/>
              <w:szCs w:val="24"/>
            </w:rPr>
          </w:rPrChange>
        </w:rPr>
      </w:pPr>
      <w:moveToRangeStart w:id="1857" w:author="BARRAU, Katharine (MORETONHAMPSTEAD HEALTH CENTRE)" w:date="2025-02-07T16:48:00Z" w:name="move189839337"/>
      <w:moveTo w:id="1858" w:author="BARRAU, Katharine (MORETONHAMPSTEAD HEALTH CENTRE)" w:date="2025-02-07T16:48:00Z">
        <w:del w:id="1859" w:author="BARRAU, Katharine (MORETONHAMPSTEAD HEALTH CENTRE)" w:date="2025-02-07T16:52:00Z">
          <w:r w:rsidRPr="00676A25" w:rsidDel="008154A2">
            <w:rPr>
              <w:rStyle w:val="Emphasis"/>
              <w:rFonts w:ascii="Aptos Narrow" w:hAnsi="Aptos Narrow" w:cstheme="minorHAnsi"/>
              <w:b/>
              <w:bCs/>
              <w:i w:val="0"/>
              <w:iCs w:val="0"/>
              <w:sz w:val="24"/>
              <w:szCs w:val="24"/>
              <w:u w:val="single"/>
              <w:rPrChange w:id="1860" w:author="PARKER, Jasmine (MORETONHAMPSTEAD HEALTH CENTRE)" w:date="2026-04-30T14:45:00Z" w16du:dateUtc="2026-04-30T13:45:00Z">
                <w:rPr>
                  <w:rStyle w:val="Emphasis"/>
                  <w:rFonts w:cstheme="minorHAnsi"/>
                  <w:b/>
                  <w:bCs/>
                  <w:i w:val="0"/>
                  <w:iCs w:val="0"/>
                  <w:sz w:val="24"/>
                  <w:szCs w:val="24"/>
                  <w:u w:val="single"/>
                </w:rPr>
              </w:rPrChange>
            </w:rPr>
            <w:delText xml:space="preserve">General </w:delText>
          </w:r>
        </w:del>
        <w:r w:rsidRPr="00676A25">
          <w:rPr>
            <w:rStyle w:val="Emphasis"/>
            <w:rFonts w:ascii="Aptos Narrow" w:hAnsi="Aptos Narrow" w:cstheme="minorHAnsi"/>
            <w:b/>
            <w:bCs/>
            <w:i w:val="0"/>
            <w:iCs w:val="0"/>
            <w:sz w:val="24"/>
            <w:szCs w:val="24"/>
            <w:u w:val="single"/>
            <w:rPrChange w:id="1861" w:author="PARKER, Jasmine (MORETONHAMPSTEAD HEALTH CENTRE)" w:date="2026-04-30T14:45:00Z" w16du:dateUtc="2026-04-30T13:45:00Z">
              <w:rPr>
                <w:rStyle w:val="Emphasis"/>
                <w:rFonts w:cstheme="minorHAnsi"/>
                <w:b/>
                <w:bCs/>
                <w:i w:val="0"/>
                <w:iCs w:val="0"/>
                <w:sz w:val="24"/>
                <w:szCs w:val="24"/>
                <w:u w:val="single"/>
              </w:rPr>
            </w:rPrChange>
          </w:rPr>
          <w:t>Research</w:t>
        </w:r>
      </w:moveTo>
    </w:p>
    <w:p w14:paraId="635DB8C1" w14:textId="1C46EB0D" w:rsidR="008154A2" w:rsidRPr="00676A25" w:rsidDel="00BE4736" w:rsidRDefault="00BE4736" w:rsidP="00247F02">
      <w:pPr>
        <w:shd w:val="clear" w:color="auto" w:fill="FFFFFF"/>
        <w:rPr>
          <w:del w:id="1862" w:author="PARKER, Jasmine (MORETONHAMPSTEAD HEALTH CENTRE)" w:date="2026-08-18T16:25:00Z" w16du:dateUtc="2026-08-18T15:25:00Z"/>
          <w:rFonts w:ascii="Aptos Narrow" w:hAnsi="Aptos Narrow" w:cstheme="minorHAnsi"/>
          <w:color w:val="FF0000"/>
          <w:sz w:val="24"/>
          <w:szCs w:val="24"/>
          <w:rPrChange w:id="1863" w:author="PARKER, Jasmine (MORETONHAMPSTEAD HEALTH CENTRE)" w:date="2026-04-30T14:45:00Z" w16du:dateUtc="2026-04-30T13:45:00Z">
            <w:rPr>
              <w:del w:id="1864" w:author="PARKER, Jasmine (MORETONHAMPSTEAD HEALTH CENTRE)" w:date="2026-08-18T16:25:00Z" w16du:dateUtc="2026-08-18T15:25:00Z"/>
              <w:rFonts w:cstheme="minorHAnsi"/>
              <w:color w:val="FF0000"/>
              <w:sz w:val="24"/>
              <w:szCs w:val="24"/>
            </w:rPr>
          </w:rPrChange>
        </w:rPr>
      </w:pPr>
      <w:ins w:id="1865" w:author="PARKER, Jasmine (MORETONHAMPSTEAD HEALTH CENTRE)" w:date="2026-08-18T16:26:00Z" w16du:dateUtc="2026-08-18T15:26:00Z">
        <w:r w:rsidRPr="00BE4736">
          <w:rPr>
            <w:rFonts w:ascii="Aptos Narrow" w:hAnsi="Aptos Narrow" w:cstheme="minorHAnsi"/>
            <w:color w:val="000000"/>
            <w:sz w:val="24"/>
            <w:szCs w:val="24"/>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ins>
      <w:moveTo w:id="1866" w:author="BARRAU, Katharine (MORETONHAMPSTEAD HEALTH CENTRE)" w:date="2025-02-07T16:48:00Z">
        <w:del w:id="1867" w:author="PARKER, Jasmine (MORETONHAMPSTEAD HEALTH CENTRE)" w:date="2026-08-18T16:25:00Z" w16du:dateUtc="2026-08-18T15:25:00Z">
          <w:r w:rsidR="008154A2" w:rsidRPr="00676A25" w:rsidDel="00BE4736">
            <w:rPr>
              <w:rFonts w:ascii="Aptos Narrow" w:hAnsi="Aptos Narrow" w:cstheme="minorHAnsi"/>
              <w:color w:val="000000"/>
              <w:sz w:val="24"/>
              <w:szCs w:val="24"/>
              <w:rPrChange w:id="1868" w:author="PARKER, Jasmine (MORETONHAMPSTEAD HEALTH CENTRE)" w:date="2026-04-30T14:45:00Z" w16du:dateUtc="2026-04-30T13:45:00Z">
                <w:rPr>
                  <w:rFonts w:cstheme="minorHAnsi"/>
                  <w:color w:val="000000"/>
                  <w:sz w:val="24"/>
                  <w:szCs w:val="24"/>
                </w:rPr>
              </w:rPrChange>
            </w:rPr>
            <w:delText xml:space="preserve">We are a research practice and work with organisations such as the NIHR - </w:delText>
          </w:r>
          <w:r w:rsidR="008154A2" w:rsidRPr="00676A25" w:rsidDel="00BE4736">
            <w:rPr>
              <w:rFonts w:ascii="Aptos Narrow" w:hAnsi="Aptos Narrow" w:cstheme="minorHAnsi"/>
              <w:sz w:val="24"/>
              <w:szCs w:val="24"/>
              <w:rPrChange w:id="1869" w:author="PARKER, Jasmine (MORETONHAMPSTEAD HEALTH CENTRE)" w:date="2026-04-30T14:45:00Z" w16du:dateUtc="2026-04-30T13:45:00Z">
                <w:rPr>
                  <w:rFonts w:cstheme="minorHAnsi"/>
                  <w:sz w:val="24"/>
                  <w:szCs w:val="24"/>
                </w:rPr>
              </w:rPrChange>
            </w:rPr>
            <w:delText>Clinical Research Network South</w:delText>
          </w:r>
        </w:del>
      </w:moveTo>
      <w:ins w:id="1870" w:author="BARRAU, Katharine (MORETONHAMPSTEAD HEALTH CENTRE)" w:date="2025-02-07T16:48:00Z">
        <w:del w:id="1871" w:author="PARKER, Jasmine (MORETONHAMPSTEAD HEALTH CENTRE)" w:date="2026-08-18T16:25:00Z" w16du:dateUtc="2026-08-18T15:25:00Z">
          <w:r w:rsidR="008154A2" w:rsidRPr="00676A25" w:rsidDel="00BE4736">
            <w:rPr>
              <w:rFonts w:ascii="Aptos Narrow" w:hAnsi="Aptos Narrow" w:cstheme="minorHAnsi"/>
              <w:sz w:val="24"/>
              <w:szCs w:val="24"/>
              <w:rPrChange w:id="1872" w:author="PARKER, Jasmine (MORETONHAMPSTEAD HEALTH CENTRE)" w:date="2026-04-30T14:45:00Z" w16du:dateUtc="2026-04-30T13:45:00Z">
                <w:rPr>
                  <w:rFonts w:cstheme="minorHAnsi"/>
                  <w:sz w:val="24"/>
                  <w:szCs w:val="24"/>
                </w:rPr>
              </w:rPrChange>
            </w:rPr>
            <w:delText xml:space="preserve"> </w:delText>
          </w:r>
        </w:del>
      </w:ins>
      <w:moveTo w:id="1873" w:author="BARRAU, Katharine (MORETONHAMPSTEAD HEALTH CENTRE)" w:date="2025-02-07T16:48:00Z">
        <w:del w:id="1874" w:author="PARKER, Jasmine (MORETONHAMPSTEAD HEALTH CENTRE)" w:date="2026-08-18T16:25:00Z" w16du:dateUtc="2026-08-18T15:25:00Z">
          <w:r w:rsidR="008154A2" w:rsidRPr="00676A25" w:rsidDel="00BE4736">
            <w:rPr>
              <w:rFonts w:ascii="Aptos Narrow" w:hAnsi="Aptos Narrow" w:cstheme="minorHAnsi"/>
              <w:sz w:val="24"/>
              <w:szCs w:val="24"/>
              <w:rPrChange w:id="1875" w:author="PARKER, Jasmine (MORETONHAMPSTEAD HEALTH CENTRE)" w:date="2026-04-30T14:45:00Z" w16du:dateUtc="2026-04-30T13:45:00Z">
                <w:rPr>
                  <w:rFonts w:cstheme="minorHAnsi"/>
                  <w:sz w:val="24"/>
                  <w:szCs w:val="24"/>
                </w:rPr>
              </w:rPrChange>
            </w:rPr>
            <w:delText xml:space="preserve"> West Peninsula, National Institute for Health Research, Integrated Research Application System, </w:delText>
          </w:r>
          <w:r w:rsidR="008154A2" w:rsidRPr="00676A25" w:rsidDel="00BE4736">
            <w:rPr>
              <w:rFonts w:ascii="Aptos Narrow" w:hAnsi="Aptos Narrow" w:cstheme="minorHAnsi"/>
              <w:color w:val="000000"/>
              <w:sz w:val="24"/>
              <w:szCs w:val="24"/>
              <w:rPrChange w:id="1876" w:author="PARKER, Jasmine (MORETONHAMPSTEAD HEALTH CENTRE)" w:date="2026-04-30T14:45:00Z" w16du:dateUtc="2026-04-30T13:45:00Z">
                <w:rPr>
                  <w:rFonts w:cstheme="minorHAnsi"/>
                  <w:color w:val="000000"/>
                  <w:sz w:val="24"/>
                  <w:szCs w:val="24"/>
                </w:rPr>
              </w:rPrChange>
            </w:rPr>
            <w:delText xml:space="preserve">to deliver research studies and trials. </w:delText>
          </w:r>
        </w:del>
      </w:moveTo>
      <w:ins w:id="1877" w:author="BARRAU, Katharine (MORETONHAMPSTEAD HEALTH CENTRE)" w:date="2025-02-07T17:00:00Z">
        <w:del w:id="1878" w:author="PARKER, Jasmine (MORETONHAMPSTEAD HEALTH CENTRE)" w:date="2026-08-18T16:25:00Z" w16du:dateUtc="2026-08-18T15:25:00Z">
          <w:r w:rsidR="00247F02" w:rsidRPr="00676A25" w:rsidDel="00BE4736">
            <w:rPr>
              <w:rFonts w:ascii="Aptos Narrow" w:hAnsi="Aptos Narrow" w:cstheme="minorHAnsi"/>
              <w:color w:val="000000"/>
              <w:sz w:val="24"/>
              <w:szCs w:val="24"/>
              <w:rPrChange w:id="1879" w:author="PARKER, Jasmine (MORETONHAMPSTEAD HEALTH CENTRE)" w:date="2026-04-30T14:45:00Z" w16du:dateUtc="2026-04-30T13:45:00Z">
                <w:rPr>
                  <w:rFonts w:cstheme="minorHAnsi"/>
                  <w:color w:val="000000"/>
                  <w:sz w:val="24"/>
                  <w:szCs w:val="24"/>
                </w:rPr>
              </w:rPrChange>
            </w:rPr>
            <w:delText>This is important because information from medical records</w:delText>
          </w:r>
        </w:del>
      </w:ins>
      <w:ins w:id="1880" w:author="BARRAU, Katharine (MORETONHAMPSTEAD HEALTH CENTRE)" w:date="2025-02-07T17:01:00Z">
        <w:del w:id="1881" w:author="PARKER, Jasmine (MORETONHAMPSTEAD HEALTH CENTRE)" w:date="2026-08-18T16:25:00Z" w16du:dateUtc="2026-08-18T15:25:00Z">
          <w:r w:rsidR="00247F02" w:rsidRPr="00676A25" w:rsidDel="00BE4736">
            <w:rPr>
              <w:rFonts w:ascii="Aptos Narrow" w:hAnsi="Aptos Narrow" w:cstheme="minorHAnsi"/>
              <w:color w:val="000000"/>
              <w:sz w:val="24"/>
              <w:szCs w:val="24"/>
              <w:rPrChange w:id="1882" w:author="PARKER, Jasmine (MORETONHAMPSTEAD HEALTH CENTRE)" w:date="2026-04-30T14:45:00Z" w16du:dateUtc="2026-04-30T13:45:00Z">
                <w:rPr>
                  <w:rFonts w:cstheme="minorHAnsi"/>
                  <w:color w:val="000000"/>
                  <w:sz w:val="24"/>
                  <w:szCs w:val="24"/>
                </w:rPr>
              </w:rPrChange>
            </w:rPr>
            <w:delText xml:space="preserve"> can be very helpful</w:delText>
          </w:r>
        </w:del>
      </w:ins>
      <w:ins w:id="1883" w:author="BARRAU, Katharine (MORETONHAMPSTEAD HEALTH CENTRE)" w:date="2025-02-07T17:00:00Z">
        <w:del w:id="1884" w:author="PARKER, Jasmine (MORETONHAMPSTEAD HEALTH CENTRE)" w:date="2026-08-18T16:25:00Z" w16du:dateUtc="2026-08-18T15:25:00Z">
          <w:r w:rsidR="00247F02" w:rsidRPr="00676A25" w:rsidDel="00BE4736">
            <w:rPr>
              <w:rFonts w:ascii="Aptos Narrow" w:hAnsi="Aptos Narrow" w:cstheme="minorHAnsi"/>
              <w:color w:val="000000"/>
              <w:sz w:val="24"/>
              <w:szCs w:val="24"/>
              <w:rPrChange w:id="1885" w:author="PARKER, Jasmine (MORETONHAMPSTEAD HEALTH CENTRE)" w:date="2026-04-30T14:45:00Z" w16du:dateUtc="2026-04-30T13:45:00Z">
                <w:rPr>
                  <w:rFonts w:cstheme="minorHAnsi"/>
                  <w:color w:val="000000"/>
                  <w:sz w:val="24"/>
                  <w:szCs w:val="24"/>
                </w:rPr>
              </w:rPrChange>
            </w:rPr>
            <w:delText xml:space="preserve"> </w:delText>
          </w:r>
        </w:del>
      </w:ins>
      <w:ins w:id="1886" w:author="BARRAU, Katharine (MORETONHAMPSTEAD HEALTH CENTRE)" w:date="2025-02-07T17:01:00Z">
        <w:del w:id="1887" w:author="PARKER, Jasmine (MORETONHAMPSTEAD HEALTH CENTRE)" w:date="2026-08-18T16:25:00Z" w16du:dateUtc="2026-08-18T15:25:00Z">
          <w:r w:rsidR="00247F02" w:rsidRPr="00676A25" w:rsidDel="00BE4736">
            <w:rPr>
              <w:rFonts w:ascii="Aptos Narrow" w:hAnsi="Aptos Narrow" w:cstheme="minorHAnsi"/>
              <w:color w:val="000000"/>
              <w:sz w:val="24"/>
              <w:szCs w:val="24"/>
              <w:rPrChange w:id="1888" w:author="PARKER, Jasmine (MORETONHAMPSTEAD HEALTH CENTRE)" w:date="2026-04-30T14:45:00Z" w16du:dateUtc="2026-04-30T13:45:00Z">
                <w:rPr>
                  <w:rFonts w:cstheme="minorHAnsi"/>
                  <w:color w:val="000000"/>
                  <w:sz w:val="24"/>
                  <w:szCs w:val="24"/>
                </w:rPr>
              </w:rPrChange>
            </w:rPr>
            <w:delText>in answering</w:delText>
          </w:r>
        </w:del>
      </w:ins>
      <w:ins w:id="1889" w:author="BARRAU, Katharine (MORETONHAMPSTEAD HEALTH CENTRE)" w:date="2025-02-07T17:00:00Z">
        <w:del w:id="1890" w:author="PARKER, Jasmine (MORETONHAMPSTEAD HEALTH CENTRE)" w:date="2026-08-18T16:25:00Z" w16du:dateUtc="2026-08-18T15:25:00Z">
          <w:r w:rsidR="00247F02" w:rsidRPr="00676A25" w:rsidDel="00BE4736">
            <w:rPr>
              <w:rFonts w:ascii="Aptos Narrow" w:hAnsi="Aptos Narrow" w:cstheme="minorHAnsi"/>
              <w:color w:val="000000"/>
              <w:sz w:val="24"/>
              <w:szCs w:val="24"/>
              <w:rPrChange w:id="1891" w:author="PARKER, Jasmine (MORETONHAMPSTEAD HEALTH CENTRE)" w:date="2026-04-30T14:45:00Z" w16du:dateUtc="2026-04-30T13:45:00Z">
                <w:rPr>
                  <w:rFonts w:cstheme="minorHAnsi"/>
                  <w:color w:val="000000"/>
                  <w:sz w:val="24"/>
                  <w:szCs w:val="24"/>
                </w:rPr>
              </w:rPrChange>
            </w:rPr>
            <w:delText xml:space="preserve"> important questions about illnesses and disease so that improvements can be made to the care and treatment patients receive</w:delText>
          </w:r>
        </w:del>
      </w:ins>
      <w:ins w:id="1892" w:author="BARRAU, Katharine (MORETONHAMPSTEAD HEALTH CENTRE)" w:date="2025-02-07T17:01:00Z">
        <w:del w:id="1893" w:author="PARKER, Jasmine (MORETONHAMPSTEAD HEALTH CENTRE)" w:date="2026-08-18T16:25:00Z" w16du:dateUtc="2026-08-18T15:25:00Z">
          <w:r w:rsidR="00247F02" w:rsidRPr="00676A25" w:rsidDel="00BE4736">
            <w:rPr>
              <w:rFonts w:ascii="Aptos Narrow" w:hAnsi="Aptos Narrow" w:cstheme="minorHAnsi"/>
              <w:color w:val="000000"/>
              <w:sz w:val="24"/>
              <w:szCs w:val="24"/>
              <w:rPrChange w:id="1894" w:author="PARKER, Jasmine (MORETONHAMPSTEAD HEALTH CENTRE)" w:date="2026-04-30T14:45:00Z" w16du:dateUtc="2026-04-30T13:45:00Z">
                <w:rPr>
                  <w:rFonts w:cstheme="minorHAnsi"/>
                  <w:color w:val="000000"/>
                  <w:sz w:val="24"/>
                  <w:szCs w:val="24"/>
                </w:rPr>
              </w:rPrChange>
            </w:rPr>
            <w:delText>.</w:delText>
          </w:r>
        </w:del>
      </w:ins>
      <w:ins w:id="1895" w:author="BARRAU, Katharine (MORETONHAMPSTEAD HEALTH CENTRE)" w:date="2025-02-07T17:00:00Z">
        <w:del w:id="1896" w:author="PARKER, Jasmine (MORETONHAMPSTEAD HEALTH CENTRE)" w:date="2026-08-18T16:25:00Z" w16du:dateUtc="2026-08-18T15:25:00Z">
          <w:r w:rsidR="00247F02" w:rsidRPr="00676A25" w:rsidDel="00BE4736">
            <w:rPr>
              <w:rFonts w:ascii="Aptos Narrow" w:hAnsi="Aptos Narrow" w:cstheme="minorHAnsi"/>
              <w:color w:val="000000"/>
              <w:sz w:val="24"/>
              <w:szCs w:val="24"/>
              <w:rPrChange w:id="1897" w:author="PARKER, Jasmine (MORETONHAMPSTEAD HEALTH CENTRE)" w:date="2026-04-30T14:45:00Z" w16du:dateUtc="2026-04-30T13:45:00Z">
                <w:rPr>
                  <w:rFonts w:cstheme="minorHAnsi"/>
                  <w:color w:val="000000"/>
                  <w:sz w:val="24"/>
                  <w:szCs w:val="24"/>
                </w:rPr>
              </w:rPrChange>
            </w:rPr>
            <w:delText xml:space="preserve"> </w:delText>
          </w:r>
        </w:del>
      </w:ins>
      <w:ins w:id="1898" w:author="BARRAU, Katharine (MORETONHAMPSTEAD HEALTH CENTRE)" w:date="2025-02-07T16:49:00Z">
        <w:del w:id="1899" w:author="PARKER, Jasmine (MORETONHAMPSTEAD HEALTH CENTRE)" w:date="2026-08-18T16:25:00Z" w16du:dateUtc="2026-08-18T15:25:00Z">
          <w:r w:rsidR="008154A2" w:rsidRPr="00676A25" w:rsidDel="00BE4736">
            <w:rPr>
              <w:rFonts w:ascii="Aptos Narrow" w:hAnsi="Aptos Narrow" w:cstheme="minorHAnsi"/>
              <w:color w:val="000000"/>
              <w:sz w:val="24"/>
              <w:szCs w:val="24"/>
              <w:rPrChange w:id="1900" w:author="PARKER, Jasmine (MORETONHAMPSTEAD HEALTH CENTRE)" w:date="2026-04-30T14:45:00Z" w16du:dateUtc="2026-04-30T13:45:00Z">
                <w:rPr>
                  <w:rFonts w:cstheme="minorHAnsi"/>
                  <w:color w:val="000000"/>
                  <w:sz w:val="24"/>
                  <w:szCs w:val="24"/>
                </w:rPr>
              </w:rPrChange>
            </w:rPr>
            <w:delText>Employees of the practices will access your information in order to determine whether you are suitable to be invited to participate in a study. We will only share your information with the research providers with your explicit consent.  Further information regarding the research providers can be found here:</w:delText>
          </w:r>
        </w:del>
      </w:ins>
      <w:ins w:id="1901" w:author="BARRAU, Katharine (MORETONHAMPSTEAD HEALTH CENTRE)" w:date="2025-02-11T17:34:00Z">
        <w:del w:id="1902" w:author="PARKER, Jasmine (MORETONHAMPSTEAD HEALTH CENTRE)" w:date="2026-08-18T16:25:00Z" w16du:dateUtc="2026-08-18T15:25:00Z">
          <w:r w:rsidR="00A02643" w:rsidRPr="00676A25" w:rsidDel="00BE4736">
            <w:rPr>
              <w:rFonts w:ascii="Aptos Narrow" w:hAnsi="Aptos Narrow" w:cstheme="minorHAnsi"/>
              <w:sz w:val="24"/>
              <w:szCs w:val="24"/>
              <w:rPrChange w:id="1903" w:author="PARKER, Jasmine (MORETONHAMPSTEAD HEALTH CENTRE)" w:date="2026-04-30T14:45:00Z" w16du:dateUtc="2026-04-30T13:45:00Z">
                <w:rPr>
                  <w:rFonts w:cstheme="minorHAnsi"/>
                </w:rPr>
              </w:rPrChange>
            </w:rPr>
            <w:delText xml:space="preserve"> </w:delText>
          </w:r>
          <w:r w:rsidR="00A02643" w:rsidRPr="00676A25" w:rsidDel="00BE4736">
            <w:rPr>
              <w:rFonts w:ascii="Aptos Narrow" w:hAnsi="Aptos Narrow" w:cstheme="minorHAnsi"/>
              <w:color w:val="000000"/>
              <w:sz w:val="24"/>
              <w:szCs w:val="24"/>
              <w:rPrChange w:id="1904" w:author="PARKER, Jasmine (MORETONHAMPSTEAD HEALTH CENTRE)" w:date="2026-04-30T14:45:00Z" w16du:dateUtc="2026-04-30T13:45:00Z">
                <w:rPr>
                  <w:rFonts w:cstheme="minorHAnsi"/>
                  <w:color w:val="000000"/>
                  <w:sz w:val="24"/>
                  <w:szCs w:val="24"/>
                </w:rPr>
              </w:rPrChange>
            </w:rPr>
            <w:fldChar w:fldCharType="begin"/>
          </w:r>
          <w:r w:rsidR="00A02643" w:rsidRPr="00676A25" w:rsidDel="00BE4736">
            <w:rPr>
              <w:rFonts w:ascii="Aptos Narrow" w:hAnsi="Aptos Narrow" w:cstheme="minorHAnsi"/>
              <w:color w:val="000000"/>
              <w:sz w:val="24"/>
              <w:szCs w:val="24"/>
              <w:rPrChange w:id="1905" w:author="PARKER, Jasmine (MORETONHAMPSTEAD HEALTH CENTRE)" w:date="2026-04-30T14:45:00Z" w16du:dateUtc="2026-04-30T13:45:00Z">
                <w:rPr>
                  <w:rFonts w:cstheme="minorHAnsi"/>
                  <w:color w:val="000000"/>
                  <w:sz w:val="24"/>
                  <w:szCs w:val="24"/>
                </w:rPr>
              </w:rPrChange>
            </w:rPr>
            <w:delInstrText>HYPERLINK "https://www.nihr.ac.uk/nihr-privacy-policy"</w:delInstrText>
          </w:r>
          <w:r w:rsidR="00A02643" w:rsidRPr="00BE4736" w:rsidDel="00BE4736">
            <w:rPr>
              <w:rFonts w:ascii="Aptos Narrow" w:hAnsi="Aptos Narrow" w:cstheme="minorHAnsi"/>
              <w:color w:val="000000"/>
              <w:sz w:val="24"/>
              <w:szCs w:val="24"/>
            </w:rPr>
          </w:r>
          <w:r w:rsidR="00A02643" w:rsidRPr="00676A25" w:rsidDel="00BE4736">
            <w:rPr>
              <w:rFonts w:ascii="Aptos Narrow" w:hAnsi="Aptos Narrow" w:cstheme="minorHAnsi"/>
              <w:color w:val="000000"/>
              <w:sz w:val="24"/>
              <w:szCs w:val="24"/>
              <w:rPrChange w:id="1906" w:author="PARKER, Jasmine (MORETONHAMPSTEAD HEALTH CENTRE)" w:date="2026-04-30T14:45:00Z" w16du:dateUtc="2026-04-30T13:45:00Z">
                <w:rPr>
                  <w:rFonts w:cstheme="minorHAnsi"/>
                  <w:color w:val="000000"/>
                  <w:sz w:val="24"/>
                  <w:szCs w:val="24"/>
                </w:rPr>
              </w:rPrChange>
            </w:rPr>
            <w:fldChar w:fldCharType="separate"/>
          </w:r>
          <w:r w:rsidR="00A02643" w:rsidRPr="00676A25" w:rsidDel="00BE4736">
            <w:rPr>
              <w:rStyle w:val="Hyperlink"/>
              <w:rFonts w:ascii="Aptos Narrow" w:hAnsi="Aptos Narrow" w:cstheme="minorHAnsi"/>
              <w:sz w:val="24"/>
              <w:szCs w:val="24"/>
              <w:rPrChange w:id="1907" w:author="PARKER, Jasmine (MORETONHAMPSTEAD HEALTH CENTRE)" w:date="2026-04-30T14:45:00Z" w16du:dateUtc="2026-04-30T13:45:00Z">
                <w:rPr>
                  <w:rStyle w:val="Hyperlink"/>
                  <w:rFonts w:cstheme="minorHAnsi"/>
                  <w:sz w:val="24"/>
                  <w:szCs w:val="24"/>
                </w:rPr>
              </w:rPrChange>
            </w:rPr>
            <w:delText>https://www.nihr.ac.uk/nihr-privacy-policy</w:delText>
          </w:r>
          <w:r w:rsidR="00A02643" w:rsidRPr="00676A25" w:rsidDel="00BE4736">
            <w:rPr>
              <w:rFonts w:ascii="Aptos Narrow" w:hAnsi="Aptos Narrow" w:cstheme="minorHAnsi"/>
              <w:color w:val="000000"/>
              <w:sz w:val="24"/>
              <w:szCs w:val="24"/>
              <w:rPrChange w:id="1908" w:author="PARKER, Jasmine (MORETONHAMPSTEAD HEALTH CENTRE)" w:date="2026-04-30T14:45:00Z" w16du:dateUtc="2026-04-30T13:45:00Z">
                <w:rPr>
                  <w:rFonts w:cstheme="minorHAnsi"/>
                  <w:color w:val="000000"/>
                  <w:sz w:val="24"/>
                  <w:szCs w:val="24"/>
                </w:rPr>
              </w:rPrChange>
            </w:rPr>
            <w:fldChar w:fldCharType="end"/>
          </w:r>
        </w:del>
      </w:ins>
    </w:p>
    <w:p w14:paraId="1C84870C" w14:textId="77777777" w:rsidR="00A0787D" w:rsidRPr="00676A25" w:rsidRDefault="00A0787D" w:rsidP="008154A2">
      <w:pPr>
        <w:spacing w:after="0"/>
        <w:rPr>
          <w:ins w:id="1909" w:author="BARRAU, Katharine (MORETONHAMPSTEAD HEALTH CENTRE)" w:date="2025-02-07T17:05:00Z"/>
          <w:rFonts w:ascii="Aptos Narrow" w:hAnsi="Aptos Narrow" w:cstheme="minorHAnsi"/>
          <w:color w:val="FF0000"/>
          <w:sz w:val="24"/>
          <w:szCs w:val="24"/>
          <w:rPrChange w:id="1910" w:author="PARKER, Jasmine (MORETONHAMPSTEAD HEALTH CENTRE)" w:date="2026-04-30T14:45:00Z" w16du:dateUtc="2026-04-30T13:45:00Z">
            <w:rPr>
              <w:ins w:id="1911" w:author="BARRAU, Katharine (MORETONHAMPSTEAD HEALTH CENTRE)" w:date="2025-02-07T17:05:00Z"/>
              <w:rFonts w:cstheme="minorHAnsi"/>
              <w:color w:val="FF0000"/>
              <w:sz w:val="24"/>
              <w:szCs w:val="24"/>
            </w:rPr>
          </w:rPrChange>
        </w:rPr>
      </w:pPr>
    </w:p>
    <w:p w14:paraId="168323F1" w14:textId="77777777" w:rsidR="00A0787D" w:rsidRPr="00676A25" w:rsidRDefault="00A0787D" w:rsidP="008154A2">
      <w:pPr>
        <w:spacing w:after="0"/>
        <w:rPr>
          <w:ins w:id="1912" w:author="BARRAU, Katharine (MORETONHAMPSTEAD HEALTH CENTRE)" w:date="2025-02-07T17:06:00Z"/>
          <w:rFonts w:ascii="Aptos Narrow" w:hAnsi="Aptos Narrow" w:cstheme="minorHAnsi"/>
          <w:sz w:val="24"/>
          <w:szCs w:val="24"/>
          <w:rPrChange w:id="1913" w:author="PARKER, Jasmine (MORETONHAMPSTEAD HEALTH CENTRE)" w:date="2026-04-30T14:45:00Z" w16du:dateUtc="2026-04-30T13:45:00Z">
            <w:rPr>
              <w:ins w:id="1914" w:author="BARRAU, Katharine (MORETONHAMPSTEAD HEALTH CENTRE)" w:date="2025-02-07T17:06:00Z"/>
              <w:rFonts w:cstheme="minorHAnsi"/>
              <w:sz w:val="24"/>
              <w:szCs w:val="24"/>
            </w:rPr>
          </w:rPrChange>
        </w:rPr>
      </w:pPr>
    </w:p>
    <w:p w14:paraId="4B9824C8" w14:textId="539D3EC8" w:rsidR="00A0787D" w:rsidRPr="00676A25" w:rsidRDefault="00A0787D">
      <w:pPr>
        <w:rPr>
          <w:ins w:id="1915" w:author="BARRAU, Katharine (MORETONHAMPSTEAD HEALTH CENTRE)" w:date="2025-02-07T17:01:00Z"/>
          <w:moveTo w:id="1916" w:author="BARRAU, Katharine (MORETONHAMPSTEAD HEALTH CENTRE)" w:date="2025-02-07T16:48:00Z"/>
          <w:rFonts w:ascii="Aptos Narrow" w:hAnsi="Aptos Narrow"/>
          <w:sz w:val="24"/>
          <w:szCs w:val="24"/>
          <w:rPrChange w:id="1917" w:author="PARKER, Jasmine (MORETONHAMPSTEAD HEALTH CENTRE)" w:date="2026-04-30T14:45:00Z" w16du:dateUtc="2026-04-30T13:45:00Z">
            <w:rPr>
              <w:ins w:id="1918" w:author="BARRAU, Katharine (MORETONHAMPSTEAD HEALTH CENTRE)" w:date="2025-02-07T17:01:00Z"/>
              <w:moveTo w:id="1919" w:author="BARRAU, Katharine (MORETONHAMPSTEAD HEALTH CENTRE)" w:date="2025-02-07T16:48:00Z"/>
              <w:rFonts w:cstheme="minorHAnsi"/>
              <w:color w:val="000000"/>
              <w:sz w:val="24"/>
              <w:szCs w:val="24"/>
            </w:rPr>
          </w:rPrChange>
        </w:rPr>
        <w:pPrChange w:id="1920" w:author="BARRAU, Katharine (MORETONHAMPSTEAD HEALTH CENTRE)" w:date="2025-02-11T19:16:00Z">
          <w:pPr>
            <w:spacing w:after="0"/>
          </w:pPr>
        </w:pPrChange>
      </w:pPr>
      <w:ins w:id="1921" w:author="BARRAU, Katharine (MORETONHAMPSTEAD HEALTH CENTRE)" w:date="2025-02-07T17:05:00Z">
        <w:r w:rsidRPr="00676A25">
          <w:rPr>
            <w:rFonts w:ascii="Aptos Narrow" w:hAnsi="Aptos Narrow"/>
            <w:sz w:val="24"/>
            <w:szCs w:val="24"/>
            <w:rPrChange w:id="1922" w:author="PARKER, Jasmine (MORETONHAMPSTEAD HEALTH CENTRE)" w:date="2026-04-30T14:45:00Z" w16du:dateUtc="2026-04-30T13:45:00Z">
              <w:rPr>
                <w:rFonts w:cstheme="minorHAnsi"/>
                <w:color w:val="FF0000"/>
                <w:sz w:val="24"/>
                <w:szCs w:val="24"/>
              </w:rPr>
            </w:rPrChange>
          </w:rPr>
          <w:lastRenderedPageBreak/>
          <w:t xml:space="preserve">You have the right to object to your information being used for medical research purposes, this should be done under the National Data Opt-Out, which prevents information that identifies you being used for medical research purposes or quality checking or audit purposes. More information about how to opt-out and your options can be found here </w:t>
        </w:r>
      </w:ins>
      <w:ins w:id="1923" w:author="BARRAU, Katharine (MORETONHAMPSTEAD HEALTH CENTRE)" w:date="2025-02-07T17:06:00Z">
        <w:r w:rsidRPr="00676A25">
          <w:rPr>
            <w:rFonts w:ascii="Aptos Narrow" w:hAnsi="Aptos Narrow"/>
            <w:sz w:val="24"/>
            <w:szCs w:val="24"/>
            <w:rPrChange w:id="1924" w:author="PARKER, Jasmine (MORETONHAMPSTEAD HEALTH CENTRE)" w:date="2026-04-30T14:45:00Z" w16du:dateUtc="2026-04-30T13:45:00Z">
              <w:rPr/>
            </w:rPrChange>
          </w:rPr>
          <w:fldChar w:fldCharType="begin"/>
        </w:r>
        <w:r w:rsidRPr="00676A25">
          <w:rPr>
            <w:rFonts w:ascii="Aptos Narrow" w:hAnsi="Aptos Narrow"/>
            <w:sz w:val="24"/>
            <w:szCs w:val="24"/>
            <w:rPrChange w:id="1925" w:author="PARKER, Jasmine (MORETONHAMPSTEAD HEALTH CENTRE)" w:date="2026-04-30T14:45:00Z" w16du:dateUtc="2026-04-30T13:45:00Z">
              <w:rPr/>
            </w:rPrChange>
          </w:rPr>
          <w:instrText>HYPERLINK "https://www.nhs.uk/your-nhs-data-matters/"</w:instrText>
        </w:r>
        <w:r w:rsidRPr="00BE4736">
          <w:rPr>
            <w:rFonts w:ascii="Aptos Narrow" w:hAnsi="Aptos Narrow"/>
            <w:sz w:val="24"/>
            <w:szCs w:val="24"/>
          </w:rPr>
        </w:r>
        <w:r w:rsidRPr="00676A25">
          <w:rPr>
            <w:rFonts w:ascii="Aptos Narrow" w:hAnsi="Aptos Narrow"/>
            <w:sz w:val="24"/>
            <w:szCs w:val="24"/>
            <w:rPrChange w:id="1926" w:author="PARKER, Jasmine (MORETONHAMPSTEAD HEALTH CENTRE)" w:date="2026-04-30T14:45:00Z" w16du:dateUtc="2026-04-30T13:45:00Z">
              <w:rPr/>
            </w:rPrChange>
          </w:rPr>
          <w:fldChar w:fldCharType="separate"/>
        </w:r>
        <w:r w:rsidRPr="00676A25">
          <w:rPr>
            <w:rStyle w:val="Hyperlink"/>
            <w:rFonts w:ascii="Aptos Narrow" w:hAnsi="Aptos Narrow"/>
            <w:rPrChange w:id="1927" w:author="PARKER, Jasmine (MORETONHAMPSTEAD HEALTH CENTRE)" w:date="2026-04-30T14:45:00Z" w16du:dateUtc="2026-04-30T13:45:00Z">
              <w:rPr>
                <w:rFonts w:cstheme="minorHAnsi"/>
                <w:color w:val="FF0000"/>
                <w:sz w:val="24"/>
                <w:szCs w:val="24"/>
              </w:rPr>
            </w:rPrChange>
          </w:rPr>
          <w:t>https://www.nhs.uk/your-nhs-data-matters/</w:t>
        </w:r>
        <w:r w:rsidRPr="00676A25">
          <w:rPr>
            <w:rFonts w:ascii="Aptos Narrow" w:hAnsi="Aptos Narrow"/>
            <w:sz w:val="24"/>
            <w:szCs w:val="24"/>
            <w:rPrChange w:id="1928" w:author="PARKER, Jasmine (MORETONHAMPSTEAD HEALTH CENTRE)" w:date="2026-04-30T14:45:00Z" w16du:dateUtc="2026-04-30T13:45:00Z">
              <w:rPr/>
            </w:rPrChange>
          </w:rPr>
          <w:fldChar w:fldCharType="end"/>
        </w:r>
      </w:ins>
    </w:p>
    <w:p w14:paraId="1D85B7CE" w14:textId="68CB65EE" w:rsidR="008154A2" w:rsidRPr="00676A25" w:rsidDel="00247F02" w:rsidRDefault="008154A2">
      <w:pPr>
        <w:spacing w:after="0"/>
        <w:rPr>
          <w:del w:id="1929" w:author="BARRAU, Katharine (MORETONHAMPSTEAD HEALTH CENTRE)" w:date="2025-02-07T16:58:00Z"/>
          <w:moveTo w:id="1930" w:author="BARRAU, Katharine (MORETONHAMPSTEAD HEALTH CENTRE)" w:date="2025-02-07T16:48:00Z"/>
          <w:rFonts w:ascii="Aptos Narrow" w:hAnsi="Aptos Narrow"/>
          <w:rPrChange w:id="1931" w:author="PARKER, Jasmine (MORETONHAMPSTEAD HEALTH CENTRE)" w:date="2026-04-30T14:45:00Z" w16du:dateUtc="2026-04-30T13:45:00Z">
            <w:rPr>
              <w:del w:id="1932" w:author="BARRAU, Katharine (MORETONHAMPSTEAD HEALTH CENTRE)" w:date="2025-02-07T16:58:00Z"/>
              <w:moveTo w:id="1933" w:author="BARRAU, Katharine (MORETONHAMPSTEAD HEALTH CENTRE)" w:date="2025-02-07T16:48:00Z"/>
            </w:rPr>
          </w:rPrChange>
        </w:rPr>
        <w:pPrChange w:id="1934" w:author="BARRAU, Katharine (MORETONHAMPSTEAD HEALTH CENTRE)" w:date="2025-02-11T19:17:00Z">
          <w:pPr>
            <w:pStyle w:val="Heading4"/>
            <w:spacing w:before="300" w:beforeAutospacing="0" w:after="0" w:afterAutospacing="0" w:line="276" w:lineRule="auto"/>
          </w:pPr>
        </w:pPrChange>
      </w:pPr>
      <w:moveTo w:id="1935" w:author="BARRAU, Katharine (MORETONHAMPSTEAD HEALTH CENTRE)" w:date="2025-02-07T16:48:00Z">
        <w:del w:id="1936" w:author="BARRAU, Katharine (MORETONHAMPSTEAD HEALTH CENTRE)" w:date="2025-02-07T16:58:00Z">
          <w:r w:rsidRPr="00676A25" w:rsidDel="00247F02">
            <w:rPr>
              <w:rFonts w:ascii="Aptos Narrow" w:hAnsi="Aptos Narrow"/>
              <w:sz w:val="24"/>
              <w:szCs w:val="24"/>
              <w:rPrChange w:id="1937" w:author="PARKER, Jasmine (MORETONHAMPSTEAD HEALTH CENTRE)" w:date="2026-04-30T14:45:00Z" w16du:dateUtc="2026-04-30T13:45:00Z">
                <w:rPr>
                  <w:b w:val="0"/>
                  <w:bCs w:val="0"/>
                </w:rPr>
              </w:rPrChange>
            </w:rPr>
            <w:delText xml:space="preserve">We share information from GP medical records to support medical research when the law allows us to do so, for example to learn more about why people get ill and what treatments might work best; and for research within the practice. This is important because the use of information from medical records to help answer important questions about illnesses and disease so that improvements can be made to the care and treatment patients receive. Employees of the practices will access your information in order to determine whether you are suitable to be invited to participate in a study. We will only share your information with the research providers with your explicit consent.  </w:delText>
          </w:r>
        </w:del>
      </w:moveTo>
    </w:p>
    <w:moveToRangeEnd w:id="1857"/>
    <w:p w14:paraId="12B6F152" w14:textId="77777777" w:rsidR="00A0787D" w:rsidRPr="00676A25" w:rsidRDefault="00247F02">
      <w:pPr>
        <w:spacing w:after="0"/>
        <w:rPr>
          <w:ins w:id="1938" w:author="BARRAU, Katharine (MORETONHAMPSTEAD HEALTH CENTRE)" w:date="2025-02-07T17:13:00Z"/>
          <w:rFonts w:ascii="Aptos Narrow" w:hAnsi="Aptos Narrow"/>
          <w:rPrChange w:id="1939" w:author="PARKER, Jasmine (MORETONHAMPSTEAD HEALTH CENTRE)" w:date="2026-04-30T14:45:00Z" w16du:dateUtc="2026-04-30T13:45:00Z">
            <w:rPr>
              <w:ins w:id="1940" w:author="BARRAU, Katharine (MORETONHAMPSTEAD HEALTH CENTRE)" w:date="2025-02-07T17:13:00Z"/>
            </w:rPr>
          </w:rPrChange>
        </w:rPr>
        <w:pPrChange w:id="1941" w:author="BARRAU, Katharine (MORETONHAMPSTEAD HEALTH CENTRE)" w:date="2025-02-11T19:17:00Z">
          <w:pPr>
            <w:pStyle w:val="Heading4"/>
            <w:spacing w:before="0" w:beforeAutospacing="0" w:after="0" w:afterAutospacing="0" w:line="276" w:lineRule="auto"/>
          </w:pPr>
        </w:pPrChange>
      </w:pPr>
      <w:ins w:id="1942" w:author="BARRAU, Katharine (MORETONHAMPSTEAD HEALTH CENTRE)" w:date="2025-02-07T16:54:00Z">
        <w:r w:rsidRPr="00676A25">
          <w:rPr>
            <w:rFonts w:ascii="Aptos Narrow" w:hAnsi="Aptos Narrow"/>
            <w:b/>
            <w:bCs/>
            <w:sz w:val="24"/>
            <w:szCs w:val="24"/>
            <w:u w:val="single"/>
            <w:rPrChange w:id="1943" w:author="PARKER, Jasmine (MORETONHAMPSTEAD HEALTH CENTRE)" w:date="2026-04-30T14:45:00Z" w16du:dateUtc="2026-04-30T13:45:00Z">
              <w:rPr>
                <w:rFonts w:cstheme="minorHAnsi"/>
                <w:u w:val="single"/>
              </w:rPr>
            </w:rPrChange>
          </w:rPr>
          <w:t>Clinical Practice Research Datalink (CPRD)</w:t>
        </w:r>
      </w:ins>
    </w:p>
    <w:p w14:paraId="6A514FCF" w14:textId="7C8993AF" w:rsidR="00247F02" w:rsidRPr="00676A25" w:rsidRDefault="00247F02" w:rsidP="002A7F09">
      <w:pPr>
        <w:spacing w:after="0"/>
        <w:rPr>
          <w:ins w:id="1944" w:author="BARRAU, Katharine (MORETONHAMPSTEAD HEALTH CENTRE)" w:date="2025-02-11T19:17:00Z"/>
          <w:rStyle w:val="Hyperlink"/>
          <w:rFonts w:ascii="Aptos Narrow" w:hAnsi="Aptos Narrow" w:cstheme="minorHAnsi"/>
          <w:b/>
          <w:bCs/>
          <w:color w:val="0000FF"/>
          <w:sz w:val="24"/>
          <w:szCs w:val="24"/>
          <w:rPrChange w:id="1945" w:author="PARKER, Jasmine (MORETONHAMPSTEAD HEALTH CENTRE)" w:date="2026-04-30T14:45:00Z" w16du:dateUtc="2026-04-30T13:45:00Z">
            <w:rPr>
              <w:ins w:id="1946" w:author="BARRAU, Katharine (MORETONHAMPSTEAD HEALTH CENTRE)" w:date="2025-02-11T19:17:00Z"/>
              <w:rStyle w:val="Hyperlink"/>
              <w:rFonts w:cstheme="minorHAnsi"/>
              <w:b/>
              <w:bCs/>
              <w:color w:val="0000FF"/>
              <w:sz w:val="24"/>
              <w:szCs w:val="24"/>
            </w:rPr>
          </w:rPrChange>
        </w:rPr>
      </w:pPr>
      <w:ins w:id="1947" w:author="BARRAU, Katharine (MORETONHAMPSTEAD HEALTH CENTRE)" w:date="2025-02-07T16:54:00Z">
        <w:r w:rsidRPr="00676A25">
          <w:rPr>
            <w:rFonts w:ascii="Aptos Narrow" w:hAnsi="Aptos Narrow"/>
            <w:sz w:val="24"/>
            <w:szCs w:val="24"/>
            <w:rPrChange w:id="1948" w:author="PARKER, Jasmine (MORETONHAMPSTEAD HEALTH CENTRE)" w:date="2026-04-30T14:45:00Z" w16du:dateUtc="2026-04-30T13:45:00Z">
              <w:rPr>
                <w:color w:val="0000FF" w:themeColor="hyperlink"/>
                <w:u w:val="single"/>
              </w:rPr>
            </w:rPrChange>
          </w:rPr>
          <w:t xml:space="preserve">This practice contributes to medical research and may send relevant data to CPRD. CPRD collects de-identified patient data from a network of GP practices across the UK. Primary care data is linked to a range of other health related data to provide a longitudinal, representative UK population health dataset. Further information regarding CPRD can be found here: </w:t>
        </w:r>
        <w:r w:rsidRPr="00676A25">
          <w:rPr>
            <w:rFonts w:ascii="Aptos Narrow" w:hAnsi="Aptos Narrow"/>
            <w:b/>
            <w:bCs/>
            <w:sz w:val="24"/>
            <w:szCs w:val="24"/>
            <w:rPrChange w:id="1949" w:author="PARKER, Jasmine (MORETONHAMPSTEAD HEALTH CENTRE)" w:date="2026-04-30T14:45:00Z" w16du:dateUtc="2026-04-30T13:45:00Z">
              <w:rPr>
                <w:rFonts w:ascii="Times New Roman" w:hAnsi="Times New Roman" w:cs="Times New Roman"/>
              </w:rPr>
            </w:rPrChange>
          </w:rPr>
          <w:fldChar w:fldCharType="begin"/>
        </w:r>
        <w:r w:rsidRPr="00676A25">
          <w:rPr>
            <w:rFonts w:ascii="Aptos Narrow" w:hAnsi="Aptos Narrow"/>
            <w:sz w:val="24"/>
            <w:szCs w:val="24"/>
            <w:rPrChange w:id="1950" w:author="PARKER, Jasmine (MORETONHAMPSTEAD HEALTH CENTRE)" w:date="2026-04-30T14:45:00Z" w16du:dateUtc="2026-04-30T13:45:00Z">
              <w:rPr/>
            </w:rPrChange>
          </w:rPr>
          <w:instrText>HYPERLINK "https://cprd.com/transparency-information"</w:instrText>
        </w:r>
        <w:r w:rsidRPr="00BE4736">
          <w:rPr>
            <w:rFonts w:ascii="Aptos Narrow" w:hAnsi="Aptos Narrow"/>
            <w:b/>
            <w:bCs/>
            <w:sz w:val="24"/>
            <w:szCs w:val="24"/>
          </w:rPr>
        </w:r>
        <w:r w:rsidRPr="00676A25">
          <w:rPr>
            <w:rFonts w:ascii="Aptos Narrow" w:hAnsi="Aptos Narrow"/>
            <w:sz w:val="24"/>
            <w:szCs w:val="24"/>
            <w:rPrChange w:id="1951" w:author="PARKER, Jasmine (MORETONHAMPSTEAD HEALTH CENTRE)" w:date="2026-04-30T14:45:00Z" w16du:dateUtc="2026-04-30T13:45:00Z">
              <w:rPr>
                <w:rStyle w:val="Hyperlink"/>
                <w:rFonts w:cstheme="minorHAnsi"/>
                <w:b/>
                <w:bCs/>
                <w:color w:val="0000FF"/>
              </w:rPr>
            </w:rPrChange>
          </w:rPr>
          <w:fldChar w:fldCharType="separate"/>
        </w:r>
        <w:r w:rsidRPr="00676A25">
          <w:rPr>
            <w:rStyle w:val="Hyperlink"/>
            <w:rFonts w:ascii="Aptos Narrow" w:hAnsi="Aptos Narrow" w:cstheme="minorHAnsi"/>
            <w:color w:val="0000FF"/>
            <w:sz w:val="24"/>
            <w:szCs w:val="24"/>
            <w:rPrChange w:id="1952" w:author="PARKER, Jasmine (MORETONHAMPSTEAD HEALTH CENTRE)" w:date="2026-04-30T14:45:00Z" w16du:dateUtc="2026-04-30T13:45:00Z">
              <w:rPr>
                <w:rStyle w:val="Hyperlink"/>
                <w:rFonts w:cstheme="minorHAnsi"/>
                <w:color w:val="0000FF"/>
              </w:rPr>
            </w:rPrChange>
          </w:rPr>
          <w:t>https://cprd.com/transparency-information</w:t>
        </w:r>
        <w:r w:rsidRPr="00676A25">
          <w:rPr>
            <w:rStyle w:val="Hyperlink"/>
            <w:rFonts w:ascii="Aptos Narrow" w:hAnsi="Aptos Narrow" w:cstheme="minorHAnsi"/>
            <w:b/>
            <w:bCs/>
            <w:color w:val="0000FF"/>
            <w:sz w:val="24"/>
            <w:szCs w:val="24"/>
            <w:rPrChange w:id="1953" w:author="PARKER, Jasmine (MORETONHAMPSTEAD HEALTH CENTRE)" w:date="2026-04-30T14:45:00Z" w16du:dateUtc="2026-04-30T13:45:00Z">
              <w:rPr>
                <w:rStyle w:val="Hyperlink"/>
                <w:rFonts w:cstheme="minorHAnsi"/>
                <w:b/>
                <w:bCs/>
                <w:color w:val="0000FF"/>
              </w:rPr>
            </w:rPrChange>
          </w:rPr>
          <w:fldChar w:fldCharType="end"/>
        </w:r>
      </w:ins>
    </w:p>
    <w:p w14:paraId="4306287C" w14:textId="77777777" w:rsidR="002A7F09" w:rsidRPr="00676A25" w:rsidRDefault="002A7F09" w:rsidP="002A7F09">
      <w:pPr>
        <w:spacing w:after="0"/>
        <w:rPr>
          <w:ins w:id="1954" w:author="BARRAU, Katharine (MORETONHAMPSTEAD HEALTH CENTRE)" w:date="2025-02-07T17:02:00Z"/>
          <w:rStyle w:val="Hyperlink"/>
          <w:rFonts w:ascii="Aptos Narrow" w:hAnsi="Aptos Narrow" w:cstheme="minorHAnsi"/>
          <w:b/>
          <w:bCs/>
          <w:color w:val="auto"/>
          <w:sz w:val="24"/>
          <w:szCs w:val="24"/>
          <w:u w:val="none"/>
          <w:rPrChange w:id="1955" w:author="PARKER, Jasmine (MORETONHAMPSTEAD HEALTH CENTRE)" w:date="2026-04-30T14:45:00Z" w16du:dateUtc="2026-04-30T13:45:00Z">
            <w:rPr>
              <w:ins w:id="1956" w:author="BARRAU, Katharine (MORETONHAMPSTEAD HEALTH CENTRE)" w:date="2025-02-07T17:02:00Z"/>
              <w:rStyle w:val="Hyperlink"/>
              <w:rFonts w:ascii="Times New Roman" w:hAnsi="Times New Roman" w:cstheme="minorHAnsi"/>
              <w:b/>
              <w:bCs/>
              <w:color w:val="auto"/>
              <w:sz w:val="24"/>
              <w:szCs w:val="24"/>
              <w:lang w:eastAsia="en-GB"/>
            </w:rPr>
          </w:rPrChange>
        </w:rPr>
      </w:pPr>
    </w:p>
    <w:p w14:paraId="623A7BBE" w14:textId="39558FFF" w:rsidR="00247F02" w:rsidRPr="00676A25" w:rsidDel="00A0787D" w:rsidRDefault="00247F02">
      <w:pPr>
        <w:spacing w:after="0"/>
        <w:rPr>
          <w:del w:id="1957" w:author="BARRAU, Katharine (MORETONHAMPSTEAD HEALTH CENTRE)" w:date="2025-02-07T17:07:00Z"/>
          <w:moveTo w:id="1958" w:author="BARRAU, Katharine (MORETONHAMPSTEAD HEALTH CENTRE)" w:date="2025-02-07T17:02:00Z"/>
          <w:rStyle w:val="Hyperlink"/>
          <w:rFonts w:ascii="Aptos Narrow" w:hAnsi="Aptos Narrow" w:cstheme="minorHAnsi"/>
          <w:b/>
          <w:bCs/>
          <w:color w:val="auto"/>
          <w:sz w:val="24"/>
          <w:szCs w:val="24"/>
          <w:rPrChange w:id="1959" w:author="PARKER, Jasmine (MORETONHAMPSTEAD HEALTH CENTRE)" w:date="2026-04-30T14:45:00Z" w16du:dateUtc="2026-04-30T13:45:00Z">
            <w:rPr>
              <w:del w:id="1960" w:author="BARRAU, Katharine (MORETONHAMPSTEAD HEALTH CENTRE)" w:date="2025-02-07T17:07:00Z"/>
              <w:moveTo w:id="1961" w:author="BARRAU, Katharine (MORETONHAMPSTEAD HEALTH CENTRE)" w:date="2025-02-07T17:02:00Z"/>
              <w:rStyle w:val="Hyperlink"/>
              <w:rFonts w:cstheme="minorHAnsi"/>
              <w:b/>
              <w:bCs/>
              <w:color w:val="auto"/>
              <w:sz w:val="24"/>
              <w:szCs w:val="24"/>
            </w:rPr>
          </w:rPrChange>
        </w:rPr>
      </w:pPr>
      <w:moveToRangeStart w:id="1962" w:author="BARRAU, Katharine (MORETONHAMPSTEAD HEALTH CENTRE)" w:date="2025-02-07T17:02:00Z" w:name="move189840136"/>
      <w:moveTo w:id="1963" w:author="BARRAU, Katharine (MORETONHAMPSTEAD HEALTH CENTRE)" w:date="2025-02-07T17:02:00Z">
        <w:del w:id="1964" w:author="BARRAU, Katharine (MORETONHAMPSTEAD HEALTH CENTRE)" w:date="2025-02-07T17:07:00Z">
          <w:r w:rsidRPr="00676A25" w:rsidDel="00A0787D">
            <w:rPr>
              <w:rStyle w:val="Hyperlink"/>
              <w:rFonts w:ascii="Aptos Narrow" w:hAnsi="Aptos Narrow" w:cstheme="minorHAnsi"/>
              <w:b/>
              <w:bCs/>
              <w:color w:val="auto"/>
              <w:sz w:val="24"/>
              <w:szCs w:val="24"/>
              <w:rPrChange w:id="1965" w:author="PARKER, Jasmine (MORETONHAMPSTEAD HEALTH CENTRE)" w:date="2026-04-30T14:45:00Z" w16du:dateUtc="2026-04-30T13:45:00Z">
                <w:rPr>
                  <w:rStyle w:val="Hyperlink"/>
                  <w:rFonts w:cstheme="minorHAnsi"/>
                  <w:b/>
                  <w:bCs/>
                  <w:color w:val="auto"/>
                  <w:sz w:val="24"/>
                  <w:szCs w:val="24"/>
                </w:rPr>
              </w:rPrChange>
            </w:rPr>
            <w:delText xml:space="preserve">Medical Examiners Programme </w:delText>
          </w:r>
        </w:del>
      </w:moveTo>
    </w:p>
    <w:p w14:paraId="78AA1CD5" w14:textId="0FBC218C" w:rsidR="00247F02" w:rsidRPr="00676A25" w:rsidDel="00A0787D" w:rsidRDefault="00247F02">
      <w:pPr>
        <w:spacing w:after="0"/>
        <w:rPr>
          <w:del w:id="1966" w:author="BARRAU, Katharine (MORETONHAMPSTEAD HEALTH CENTRE)" w:date="2025-02-07T17:07:00Z"/>
          <w:moveTo w:id="1967" w:author="BARRAU, Katharine (MORETONHAMPSTEAD HEALTH CENTRE)" w:date="2025-02-07T17:02:00Z"/>
          <w:rFonts w:ascii="Aptos Narrow" w:hAnsi="Aptos Narrow"/>
          <w:b/>
          <w:bCs/>
          <w:sz w:val="24"/>
          <w:szCs w:val="24"/>
          <w:u w:val="single"/>
          <w:rPrChange w:id="1968" w:author="PARKER, Jasmine (MORETONHAMPSTEAD HEALTH CENTRE)" w:date="2026-04-30T14:45:00Z" w16du:dateUtc="2026-04-30T13:45:00Z">
            <w:rPr>
              <w:del w:id="1969" w:author="BARRAU, Katharine (MORETONHAMPSTEAD HEALTH CENTRE)" w:date="2025-02-07T17:07:00Z"/>
              <w:moveTo w:id="1970" w:author="BARRAU, Katharine (MORETONHAMPSTEAD HEALTH CENTRE)" w:date="2025-02-07T17:02:00Z"/>
              <w:rFonts w:cstheme="minorHAnsi"/>
              <w:sz w:val="24"/>
              <w:szCs w:val="24"/>
            </w:rPr>
          </w:rPrChange>
        </w:rPr>
      </w:pPr>
      <w:moveTo w:id="1971" w:author="BARRAU, Katharine (MORETONHAMPSTEAD HEALTH CENTRE)" w:date="2025-02-07T17:02:00Z">
        <w:del w:id="1972" w:author="BARRAU, Katharine (MORETONHAMPSTEAD HEALTH CENTRE)" w:date="2025-02-07T17:07:00Z">
          <w:r w:rsidRPr="00676A25" w:rsidDel="00A0787D">
            <w:rPr>
              <w:rFonts w:ascii="Aptos Narrow" w:hAnsi="Aptos Narrow"/>
              <w:b/>
              <w:bCs/>
              <w:sz w:val="24"/>
              <w:szCs w:val="24"/>
              <w:u w:val="single"/>
              <w:rPrChange w:id="1973" w:author="PARKER, Jasmine (MORETONHAMPSTEAD HEALTH CENTRE)" w:date="2026-04-30T14:45:00Z" w16du:dateUtc="2026-04-30T13:45:00Z">
                <w:rPr>
                  <w:rFonts w:cstheme="minorHAnsi"/>
                  <w:sz w:val="24"/>
                  <w:szCs w:val="24"/>
                </w:rPr>
              </w:rPrChange>
            </w:rPr>
            <w:delText xml:space="preserve">The Medical Examiners (ME) Programme is a national statutory programme to review all deaths in acute (hospital) and non-acute (Community) settings and is funded and run by NHS England. </w:delText>
          </w:r>
          <w:r w:rsidRPr="00676A25" w:rsidDel="00A0787D">
            <w:rPr>
              <w:rFonts w:ascii="Aptos Narrow" w:eastAsia="Calibri" w:hAnsi="Aptos Narrow"/>
              <w:b/>
              <w:bCs/>
              <w:sz w:val="24"/>
              <w:szCs w:val="24"/>
              <w:u w:val="single"/>
              <w:rPrChange w:id="1974" w:author="PARKER, Jasmine (MORETONHAMPSTEAD HEALTH CENTRE)" w:date="2026-04-30T14:45:00Z" w16du:dateUtc="2026-04-30T13:45:00Z">
                <w:rPr>
                  <w:rFonts w:eastAsia="Calibri" w:cstheme="minorHAnsi"/>
                  <w:bCs/>
                  <w:sz w:val="24"/>
                  <w:szCs w:val="24"/>
                </w:rPr>
              </w:rPrChange>
            </w:rPr>
            <w:delText xml:space="preserve">The ME process seeks to provide greater transparency to the bereaved regarding the care and treatment of their loved one. Under this new scheme, </w:delText>
          </w:r>
          <w:r w:rsidRPr="00676A25" w:rsidDel="00A0787D">
            <w:rPr>
              <w:rFonts w:ascii="Aptos Narrow" w:hAnsi="Aptos Narrow"/>
              <w:b/>
              <w:bCs/>
              <w:sz w:val="24"/>
              <w:szCs w:val="24"/>
              <w:u w:val="single"/>
              <w:rPrChange w:id="1975" w:author="PARKER, Jasmine (MORETONHAMPSTEAD HEALTH CENTRE)" w:date="2026-04-30T14:45:00Z" w16du:dateUtc="2026-04-30T13:45:00Z">
                <w:rPr>
                  <w:rFonts w:cstheme="minorHAnsi"/>
                  <w:sz w:val="24"/>
                  <w:szCs w:val="24"/>
                </w:rPr>
              </w:rPrChange>
            </w:rPr>
            <w:delText xml:space="preserve">all deaths in England and Wales will be independently reviewed by an ME who will decide whether to refer to the coroner. Medical records are an integral part of mortality reviews under the ME programme and to enable the MEs to accomplish this whilst ensuring the Medical Certification of Cause of Death (MCCD) is issued within the </w:delText>
          </w:r>
          <w:r w:rsidRPr="00676A25" w:rsidDel="00A0787D">
            <w:rPr>
              <w:rFonts w:ascii="Aptos Narrow" w:eastAsia="Calibri" w:hAnsi="Aptos Narrow"/>
              <w:b/>
              <w:bCs/>
              <w:sz w:val="24"/>
              <w:szCs w:val="24"/>
              <w:u w:val="single"/>
              <w:rPrChange w:id="1976" w:author="PARKER, Jasmine (MORETONHAMPSTEAD HEALTH CENTRE)" w:date="2026-04-30T14:45:00Z" w16du:dateUtc="2026-04-30T13:45:00Z">
                <w:rPr>
                  <w:rFonts w:eastAsia="Calibri" w:cstheme="minorHAnsi"/>
                  <w:bCs/>
                  <w:sz w:val="24"/>
                  <w:szCs w:val="24"/>
                </w:rPr>
              </w:rPrChange>
            </w:rPr>
            <w:delText>legally required framework of 5 days</w:delText>
          </w:r>
          <w:r w:rsidRPr="00676A25" w:rsidDel="00A0787D">
            <w:rPr>
              <w:rFonts w:ascii="Aptos Narrow" w:hAnsi="Aptos Narrow"/>
              <w:b/>
              <w:bCs/>
              <w:sz w:val="24"/>
              <w:szCs w:val="24"/>
              <w:u w:val="single"/>
              <w:rPrChange w:id="1977" w:author="PARKER, Jasmine (MORETONHAMPSTEAD HEALTH CENTRE)" w:date="2026-04-30T14:45:00Z" w16du:dateUtc="2026-04-30T13:45:00Z">
                <w:rPr>
                  <w:rFonts w:cstheme="minorHAnsi"/>
                  <w:sz w:val="24"/>
                  <w:szCs w:val="24"/>
                </w:rPr>
              </w:rPrChange>
            </w:rPr>
            <w:delText>, ME’s will be given role-based access under the most basic role available to the practice clinical system with permission for Read-Only access.</w:delText>
          </w:r>
        </w:del>
      </w:moveTo>
    </w:p>
    <w:p w14:paraId="31211E67" w14:textId="3F5FA32B" w:rsidR="00247F02" w:rsidRPr="00676A25" w:rsidDel="00A0787D" w:rsidRDefault="00247F02">
      <w:pPr>
        <w:spacing w:after="0"/>
        <w:rPr>
          <w:del w:id="1978" w:author="BARRAU, Katharine (MORETONHAMPSTEAD HEALTH CENTRE)" w:date="2025-02-07T17:07:00Z"/>
          <w:moveTo w:id="1979" w:author="BARRAU, Katharine (MORETONHAMPSTEAD HEALTH CENTRE)" w:date="2025-02-07T17:02:00Z"/>
          <w:rFonts w:ascii="Aptos Narrow" w:hAnsi="Aptos Narrow"/>
          <w:b/>
          <w:bCs/>
          <w:sz w:val="24"/>
          <w:szCs w:val="24"/>
          <w:u w:val="single"/>
          <w:rPrChange w:id="1980" w:author="PARKER, Jasmine (MORETONHAMPSTEAD HEALTH CENTRE)" w:date="2026-04-30T14:45:00Z" w16du:dateUtc="2026-04-30T13:45:00Z">
            <w:rPr>
              <w:del w:id="1981" w:author="BARRAU, Katharine (MORETONHAMPSTEAD HEALTH CENTRE)" w:date="2025-02-07T17:07:00Z"/>
              <w:moveTo w:id="1982" w:author="BARRAU, Katharine (MORETONHAMPSTEAD HEALTH CENTRE)" w:date="2025-02-07T17:02:00Z"/>
              <w:rFonts w:cstheme="minorHAnsi"/>
              <w:sz w:val="24"/>
              <w:szCs w:val="24"/>
            </w:rPr>
          </w:rPrChange>
        </w:rPr>
      </w:pPr>
    </w:p>
    <w:p w14:paraId="5E98152E" w14:textId="2EB64D71" w:rsidR="00247F02" w:rsidRPr="00676A25" w:rsidDel="00A0787D" w:rsidRDefault="00247F02">
      <w:pPr>
        <w:spacing w:after="0"/>
        <w:rPr>
          <w:del w:id="1983" w:author="BARRAU, Katharine (MORETONHAMPSTEAD HEALTH CENTRE)" w:date="2025-02-07T17:07:00Z"/>
          <w:moveTo w:id="1984" w:author="BARRAU, Katharine (MORETONHAMPSTEAD HEALTH CENTRE)" w:date="2025-02-07T17:02:00Z"/>
          <w:rStyle w:val="Hyperlink"/>
          <w:rFonts w:ascii="Aptos Narrow" w:hAnsi="Aptos Narrow" w:cstheme="minorHAnsi"/>
          <w:b/>
          <w:bCs/>
          <w:color w:val="005EB8"/>
          <w:sz w:val="24"/>
          <w:szCs w:val="24"/>
          <w:bdr w:val="none" w:sz="0" w:space="0" w:color="auto" w:frame="1"/>
          <w:rPrChange w:id="1985" w:author="PARKER, Jasmine (MORETONHAMPSTEAD HEALTH CENTRE)" w:date="2026-04-30T14:45:00Z" w16du:dateUtc="2026-04-30T13:45:00Z">
            <w:rPr>
              <w:del w:id="1986" w:author="BARRAU, Katharine (MORETONHAMPSTEAD HEALTH CENTRE)" w:date="2025-02-07T17:07:00Z"/>
              <w:moveTo w:id="1987" w:author="BARRAU, Katharine (MORETONHAMPSTEAD HEALTH CENTRE)" w:date="2025-02-07T17:02:00Z"/>
              <w:rStyle w:val="Hyperlink"/>
              <w:rFonts w:cstheme="minorHAnsi"/>
              <w:color w:val="005EB8"/>
              <w:sz w:val="24"/>
              <w:szCs w:val="24"/>
              <w:bdr w:val="none" w:sz="0" w:space="0" w:color="auto" w:frame="1"/>
            </w:rPr>
          </w:rPrChange>
        </w:rPr>
        <w:pPrChange w:id="1988" w:author="BARRAU, Katharine (MORETONHAMPSTEAD HEALTH CENTRE)" w:date="2025-02-11T19:17:00Z">
          <w:pPr/>
        </w:pPrChange>
      </w:pPr>
      <w:moveTo w:id="1989" w:author="BARRAU, Katharine (MORETONHAMPSTEAD HEALTH CENTRE)" w:date="2025-02-07T17:02:00Z">
        <w:del w:id="1990" w:author="BARRAU, Katharine (MORETONHAMPSTEAD HEALTH CENTRE)" w:date="2025-02-07T17:07:00Z">
          <w:r w:rsidRPr="00676A25" w:rsidDel="00A0787D">
            <w:rPr>
              <w:rFonts w:ascii="Aptos Narrow" w:hAnsi="Aptos Narrow"/>
              <w:b/>
              <w:bCs/>
              <w:color w:val="202A30"/>
              <w:sz w:val="24"/>
              <w:szCs w:val="24"/>
              <w:u w:val="single"/>
              <w:rPrChange w:id="1991" w:author="PARKER, Jasmine (MORETONHAMPSTEAD HEALTH CENTRE)" w:date="2026-04-30T14:45:00Z" w16du:dateUtc="2026-04-30T13:45:00Z">
                <w:rPr>
                  <w:color w:val="202A30"/>
                  <w:u w:val="single"/>
                </w:rPr>
              </w:rPrChange>
            </w:rPr>
            <w:delText>For the period before the statutory medical examiner system commences, following an application by NHS England and on the advice of the Confidentiality Advisory Group (CAG – an independent body which provides expert advice on the use of confidential patient information), the Secretary of State for Health and Social Care has approved the use of confidential patient information for the purposes of the non-statutory medical examiner system, under section 251 of the National Health Service Act 2006 and Regulation 5 of the Health Service (Control of Patient Information) Regulations 2002 (‘section 251 support’). This section 251 support is in place until 31 March 2024 and enables healthcare providers, including GP practices, to share the medical records of deceased patients with medical examiners. The approved application can be found on the </w:delText>
          </w:r>
          <w:r w:rsidRPr="00676A25" w:rsidDel="00A0787D">
            <w:rPr>
              <w:rFonts w:ascii="Aptos Narrow" w:hAnsi="Aptos Narrow"/>
              <w:b/>
              <w:bCs/>
              <w:sz w:val="24"/>
              <w:szCs w:val="24"/>
              <w:u w:val="single"/>
              <w:rPrChange w:id="1992" w:author="PARKER, Jasmine (MORETONHAMPSTEAD HEALTH CENTRE)" w:date="2026-04-30T14:45:00Z" w16du:dateUtc="2026-04-30T13:45:00Z">
                <w:rPr/>
              </w:rPrChange>
            </w:rPr>
            <w:fldChar w:fldCharType="begin"/>
          </w:r>
          <w:r w:rsidRPr="00676A25" w:rsidDel="00A0787D">
            <w:rPr>
              <w:rFonts w:ascii="Aptos Narrow" w:hAnsi="Aptos Narrow"/>
              <w:b/>
              <w:bCs/>
              <w:sz w:val="24"/>
              <w:szCs w:val="24"/>
              <w:u w:val="single"/>
              <w:rPrChange w:id="1993" w:author="PARKER, Jasmine (MORETONHAMPSTEAD HEALTH CENTRE)" w:date="2026-04-30T14:45:00Z" w16du:dateUtc="2026-04-30T13:45:00Z">
                <w:rPr/>
              </w:rPrChange>
            </w:rPr>
            <w:delInstrText>HYPERLINK "http://www.hra.nhs.uk/planning-and-improving-research/application-summaries/confidentiality-advisory-group-registers/"</w:delInstrText>
          </w:r>
        </w:del>
      </w:moveTo>
      <w:ins w:id="1994" w:author="BARRAU, Katharine (MORETONHAMPSTEAD HEALTH CENTRE)" w:date="2025-02-07T17:02:00Z">
        <w:del w:id="1995" w:author="BARRAU, Katharine (MORETONHAMPSTEAD HEALTH CENTRE)" w:date="2025-02-07T17:07:00Z">
          <w:r w:rsidRPr="00BE4736" w:rsidDel="00A0787D">
            <w:rPr>
              <w:rFonts w:ascii="Aptos Narrow" w:hAnsi="Aptos Narrow"/>
              <w:b/>
              <w:bCs/>
              <w:sz w:val="24"/>
              <w:szCs w:val="24"/>
              <w:u w:val="single"/>
            </w:rPr>
          </w:r>
        </w:del>
      </w:ins>
      <w:moveTo w:id="1996" w:author="BARRAU, Katharine (MORETONHAMPSTEAD HEALTH CENTRE)" w:date="2025-02-07T17:02:00Z">
        <w:del w:id="1997" w:author="BARRAU, Katharine (MORETONHAMPSTEAD HEALTH CENTRE)" w:date="2025-02-07T17:07:00Z">
          <w:r w:rsidRPr="00676A25" w:rsidDel="00A0787D">
            <w:rPr>
              <w:rFonts w:ascii="Aptos Narrow" w:hAnsi="Aptos Narrow"/>
              <w:b/>
              <w:bCs/>
              <w:rPrChange w:id="1998" w:author="PARKER, Jasmine (MORETONHAMPSTEAD HEALTH CENTRE)" w:date="2026-04-30T14:45:00Z" w16du:dateUtc="2026-04-30T13:45:00Z">
                <w:rPr>
                  <w:rStyle w:val="Hyperlink"/>
                  <w:rFonts w:cstheme="minorHAnsi"/>
                  <w:color w:val="005EB8"/>
                  <w:sz w:val="24"/>
                  <w:szCs w:val="24"/>
                  <w:bdr w:val="none" w:sz="0" w:space="0" w:color="auto" w:frame="1"/>
                </w:rPr>
              </w:rPrChange>
            </w:rPr>
            <w:fldChar w:fldCharType="separate"/>
          </w:r>
          <w:r w:rsidRPr="00676A25" w:rsidDel="00A0787D">
            <w:rPr>
              <w:rStyle w:val="Hyperlink"/>
              <w:rFonts w:ascii="Aptos Narrow" w:hAnsi="Aptos Narrow" w:cstheme="minorHAnsi"/>
              <w:b/>
              <w:bCs/>
              <w:color w:val="005EB8"/>
              <w:sz w:val="24"/>
              <w:szCs w:val="24"/>
              <w:bdr w:val="none" w:sz="0" w:space="0" w:color="auto" w:frame="1"/>
              <w:rPrChange w:id="1999" w:author="PARKER, Jasmine (MORETONHAMPSTEAD HEALTH CENTRE)" w:date="2026-04-30T14:45:00Z" w16du:dateUtc="2026-04-30T13:45:00Z">
                <w:rPr>
                  <w:rStyle w:val="Hyperlink"/>
                  <w:rFonts w:cstheme="minorHAnsi"/>
                  <w:color w:val="005EB8"/>
                  <w:sz w:val="24"/>
                  <w:szCs w:val="24"/>
                  <w:bdr w:val="none" w:sz="0" w:space="0" w:color="auto" w:frame="1"/>
                </w:rPr>
              </w:rPrChange>
            </w:rPr>
            <w:delText>Health Research Authority’s website</w:delText>
          </w:r>
          <w:r w:rsidRPr="00676A25" w:rsidDel="00A0787D">
            <w:rPr>
              <w:rStyle w:val="Hyperlink"/>
              <w:rFonts w:ascii="Aptos Narrow" w:hAnsi="Aptos Narrow" w:cstheme="minorHAnsi"/>
              <w:b/>
              <w:bCs/>
              <w:color w:val="005EB8"/>
              <w:sz w:val="24"/>
              <w:szCs w:val="24"/>
              <w:bdr w:val="none" w:sz="0" w:space="0" w:color="auto" w:frame="1"/>
              <w:rPrChange w:id="2000" w:author="PARKER, Jasmine (MORETONHAMPSTEAD HEALTH CENTRE)" w:date="2026-04-30T14:45:00Z" w16du:dateUtc="2026-04-30T13:45:00Z">
                <w:rPr>
                  <w:rStyle w:val="Hyperlink"/>
                  <w:rFonts w:cstheme="minorHAnsi"/>
                  <w:color w:val="005EB8"/>
                  <w:sz w:val="24"/>
                  <w:szCs w:val="24"/>
                  <w:bdr w:val="none" w:sz="0" w:space="0" w:color="auto" w:frame="1"/>
                </w:rPr>
              </w:rPrChange>
            </w:rPr>
            <w:fldChar w:fldCharType="end"/>
          </w:r>
          <w:r w:rsidRPr="00676A25" w:rsidDel="00A0787D">
            <w:rPr>
              <w:rFonts w:ascii="Aptos Narrow" w:hAnsi="Aptos Narrow"/>
              <w:b/>
              <w:bCs/>
              <w:color w:val="202A30"/>
              <w:sz w:val="24"/>
              <w:szCs w:val="24"/>
              <w:u w:val="single"/>
              <w:rPrChange w:id="2001" w:author="PARKER, Jasmine (MORETONHAMPSTEAD HEALTH CENTRE)" w:date="2026-04-30T14:45:00Z" w16du:dateUtc="2026-04-30T13:45:00Z">
                <w:rPr>
                  <w:rFonts w:cstheme="minorHAnsi"/>
                  <w:color w:val="202A30"/>
                  <w:sz w:val="24"/>
                  <w:szCs w:val="24"/>
                </w:rPr>
              </w:rPrChange>
            </w:rPr>
            <w:delText> (ref: 21/CAG/0032).</w:delText>
          </w:r>
        </w:del>
      </w:moveTo>
    </w:p>
    <w:p w14:paraId="0B7175A8" w14:textId="165EA881" w:rsidR="00247F02" w:rsidRPr="00676A25" w:rsidDel="00A0787D" w:rsidRDefault="00247F02">
      <w:pPr>
        <w:spacing w:after="0"/>
        <w:rPr>
          <w:del w:id="2002" w:author="BARRAU, Katharine (MORETONHAMPSTEAD HEALTH CENTRE)" w:date="2025-02-07T17:07:00Z"/>
          <w:moveTo w:id="2003" w:author="BARRAU, Katharine (MORETONHAMPSTEAD HEALTH CENTRE)" w:date="2025-02-07T17:02:00Z"/>
          <w:rFonts w:ascii="Aptos Narrow" w:hAnsi="Aptos Narrow"/>
          <w:b/>
          <w:bCs/>
          <w:color w:val="202A30"/>
          <w:sz w:val="24"/>
          <w:szCs w:val="24"/>
          <w:u w:val="single"/>
          <w:rPrChange w:id="2004" w:author="PARKER, Jasmine (MORETONHAMPSTEAD HEALTH CENTRE)" w:date="2026-04-30T14:45:00Z" w16du:dateUtc="2026-04-30T13:45:00Z">
            <w:rPr>
              <w:del w:id="2005" w:author="BARRAU, Katharine (MORETONHAMPSTEAD HEALTH CENTRE)" w:date="2025-02-07T17:07:00Z"/>
              <w:moveTo w:id="2006" w:author="BARRAU, Katharine (MORETONHAMPSTEAD HEALTH CENTRE)" w:date="2025-02-07T17:02:00Z"/>
              <w:rFonts w:cstheme="minorHAnsi"/>
              <w:color w:val="202A30"/>
              <w:sz w:val="24"/>
              <w:szCs w:val="24"/>
            </w:rPr>
          </w:rPrChange>
        </w:rPr>
        <w:pPrChange w:id="2007" w:author="BARRAU, Katharine (MORETONHAMPSTEAD HEALTH CENTRE)" w:date="2025-02-11T19:17:00Z">
          <w:pPr/>
        </w:pPrChange>
      </w:pPr>
      <w:moveTo w:id="2008" w:author="BARRAU, Katharine (MORETONHAMPSTEAD HEALTH CENTRE)" w:date="2025-02-07T17:02:00Z">
        <w:del w:id="2009" w:author="BARRAU, Katharine (MORETONHAMPSTEAD HEALTH CENTRE)" w:date="2025-02-07T17:07:00Z">
          <w:r w:rsidRPr="00676A25" w:rsidDel="00A0787D">
            <w:rPr>
              <w:rFonts w:ascii="Aptos Narrow" w:hAnsi="Aptos Narrow"/>
              <w:b/>
              <w:bCs/>
              <w:color w:val="202A30"/>
              <w:sz w:val="24"/>
              <w:szCs w:val="24"/>
              <w:u w:val="single"/>
              <w:rPrChange w:id="2010" w:author="PARKER, Jasmine (MORETONHAMPSTEAD HEALTH CENTRE)" w:date="2026-04-30T14:45:00Z" w16du:dateUtc="2026-04-30T13:45:00Z">
                <w:rPr>
                  <w:rFonts w:cstheme="minorHAnsi"/>
                  <w:color w:val="202A30"/>
                  <w:sz w:val="24"/>
                  <w:szCs w:val="24"/>
                </w:rPr>
              </w:rPrChange>
            </w:rPr>
            <w:delText>Medical records of deceased patients are outside the scope of UK GDPR, however healthcare providers may share (and medical examiner offices may process) contact details of deceased patients’ next of kin in accordance with Article 6.1(e) UK GDPR (processing that is necessary for the exercise of a public task). Medical examiner offices are based in NHS trusts/foundation trusts which process personal data in accordance with all applicable legal and NHS requirements including UK GDPR.</w:delText>
          </w:r>
        </w:del>
      </w:moveTo>
    </w:p>
    <w:p w14:paraId="1ABB6FBF" w14:textId="46DBC3F9" w:rsidR="00247F02" w:rsidRPr="00676A25" w:rsidDel="00A0787D" w:rsidRDefault="00247F02">
      <w:pPr>
        <w:spacing w:after="0"/>
        <w:rPr>
          <w:del w:id="2011" w:author="BARRAU, Katharine (MORETONHAMPSTEAD HEALTH CENTRE)" w:date="2025-02-07T17:07:00Z"/>
          <w:moveTo w:id="2012" w:author="BARRAU, Katharine (MORETONHAMPSTEAD HEALTH CENTRE)" w:date="2025-02-07T17:02:00Z"/>
          <w:rStyle w:val="Hyperlink"/>
          <w:rFonts w:ascii="Aptos Narrow" w:hAnsi="Aptos Narrow" w:cstheme="minorHAnsi"/>
          <w:b/>
          <w:bCs/>
          <w:sz w:val="24"/>
          <w:szCs w:val="24"/>
          <w:rPrChange w:id="2013" w:author="PARKER, Jasmine (MORETONHAMPSTEAD HEALTH CENTRE)" w:date="2026-04-30T14:45:00Z" w16du:dateUtc="2026-04-30T13:45:00Z">
            <w:rPr>
              <w:del w:id="2014" w:author="BARRAU, Katharine (MORETONHAMPSTEAD HEALTH CENTRE)" w:date="2025-02-07T17:07:00Z"/>
              <w:moveTo w:id="2015" w:author="BARRAU, Katharine (MORETONHAMPSTEAD HEALTH CENTRE)" w:date="2025-02-07T17:02:00Z"/>
              <w:rStyle w:val="Hyperlink"/>
              <w:rFonts w:cstheme="minorHAnsi"/>
              <w:sz w:val="24"/>
              <w:szCs w:val="24"/>
            </w:rPr>
          </w:rPrChange>
        </w:rPr>
        <w:pPrChange w:id="2016" w:author="BARRAU, Katharine (MORETONHAMPSTEAD HEALTH CENTRE)" w:date="2025-02-11T19:17:00Z">
          <w:pPr/>
        </w:pPrChange>
      </w:pPr>
      <w:moveTo w:id="2017" w:author="BARRAU, Katharine (MORETONHAMPSTEAD HEALTH CENTRE)" w:date="2025-02-07T17:02:00Z">
        <w:del w:id="2018" w:author="BARRAU, Katharine (MORETONHAMPSTEAD HEALTH CENTRE)" w:date="2025-02-07T17:07:00Z">
          <w:r w:rsidRPr="00676A25" w:rsidDel="00A0787D">
            <w:rPr>
              <w:rFonts w:ascii="Aptos Narrow" w:hAnsi="Aptos Narrow"/>
              <w:b/>
              <w:bCs/>
              <w:sz w:val="24"/>
              <w:szCs w:val="24"/>
              <w:u w:val="single"/>
              <w:rPrChange w:id="2019" w:author="PARKER, Jasmine (MORETONHAMPSTEAD HEALTH CENTRE)" w:date="2026-04-30T14:45:00Z" w16du:dateUtc="2026-04-30T13:45:00Z">
                <w:rPr>
                  <w:rFonts w:cstheme="minorHAnsi"/>
                  <w:color w:val="0000FF" w:themeColor="hyperlink"/>
                  <w:sz w:val="24"/>
                  <w:szCs w:val="24"/>
                  <w:u w:val="single"/>
                </w:rPr>
              </w:rPrChange>
            </w:rPr>
            <w:lastRenderedPageBreak/>
            <w:delText xml:space="preserve">More information is available here </w:delText>
          </w:r>
          <w:r w:rsidRPr="00676A25" w:rsidDel="00A0787D">
            <w:rPr>
              <w:rFonts w:ascii="Aptos Narrow" w:hAnsi="Aptos Narrow"/>
              <w:b/>
              <w:bCs/>
              <w:sz w:val="24"/>
              <w:szCs w:val="24"/>
              <w:u w:val="single"/>
              <w:rPrChange w:id="2020" w:author="PARKER, Jasmine (MORETONHAMPSTEAD HEALTH CENTRE)" w:date="2026-04-30T14:45:00Z" w16du:dateUtc="2026-04-30T13:45:00Z">
                <w:rPr/>
              </w:rPrChange>
            </w:rPr>
            <w:fldChar w:fldCharType="begin"/>
          </w:r>
          <w:r w:rsidRPr="00676A25" w:rsidDel="00A0787D">
            <w:rPr>
              <w:rFonts w:ascii="Aptos Narrow" w:hAnsi="Aptos Narrow"/>
              <w:b/>
              <w:bCs/>
              <w:sz w:val="24"/>
              <w:szCs w:val="24"/>
              <w:u w:val="single"/>
              <w:rPrChange w:id="2021" w:author="PARKER, Jasmine (MORETONHAMPSTEAD HEALTH CENTRE)" w:date="2026-04-30T14:45:00Z" w16du:dateUtc="2026-04-30T13:45:00Z">
                <w:rPr/>
              </w:rPrChange>
            </w:rPr>
            <w:delInstrText>HYPERLINK "https://www.england.nhs.uk/establishing-medical-examiner-system-nhs/non-coronial-deaths-in-the-community/" \l "sharing-records"</w:delInstrText>
          </w:r>
        </w:del>
      </w:moveTo>
      <w:ins w:id="2022" w:author="BARRAU, Katharine (MORETONHAMPSTEAD HEALTH CENTRE)" w:date="2025-02-07T17:02:00Z">
        <w:del w:id="2023" w:author="BARRAU, Katharine (MORETONHAMPSTEAD HEALTH CENTRE)" w:date="2025-02-07T17:07:00Z">
          <w:r w:rsidRPr="00BE4736" w:rsidDel="00A0787D">
            <w:rPr>
              <w:rFonts w:ascii="Aptos Narrow" w:hAnsi="Aptos Narrow"/>
              <w:b/>
              <w:bCs/>
              <w:sz w:val="24"/>
              <w:szCs w:val="24"/>
              <w:u w:val="single"/>
            </w:rPr>
          </w:r>
        </w:del>
      </w:ins>
      <w:moveTo w:id="2024" w:author="BARRAU, Katharine (MORETONHAMPSTEAD HEALTH CENTRE)" w:date="2025-02-07T17:02:00Z">
        <w:del w:id="2025" w:author="BARRAU, Katharine (MORETONHAMPSTEAD HEALTH CENTRE)" w:date="2025-02-07T17:07:00Z">
          <w:r w:rsidRPr="00676A25" w:rsidDel="00A0787D">
            <w:rPr>
              <w:rFonts w:ascii="Aptos Narrow" w:hAnsi="Aptos Narrow"/>
              <w:b/>
              <w:bCs/>
              <w:rPrChange w:id="2026" w:author="PARKER, Jasmine (MORETONHAMPSTEAD HEALTH CENTRE)" w:date="2026-04-30T14:45:00Z" w16du:dateUtc="2026-04-30T13:45:00Z">
                <w:rPr>
                  <w:rStyle w:val="Hyperlink"/>
                  <w:rFonts w:cstheme="minorHAnsi"/>
                  <w:sz w:val="24"/>
                  <w:szCs w:val="24"/>
                </w:rPr>
              </w:rPrChange>
            </w:rPr>
            <w:fldChar w:fldCharType="separate"/>
          </w:r>
          <w:r w:rsidRPr="00676A25" w:rsidDel="00A0787D">
            <w:rPr>
              <w:rStyle w:val="Hyperlink"/>
              <w:rFonts w:ascii="Aptos Narrow" w:hAnsi="Aptos Narrow" w:cstheme="minorHAnsi"/>
              <w:b/>
              <w:bCs/>
              <w:sz w:val="24"/>
              <w:szCs w:val="24"/>
              <w:rPrChange w:id="2027" w:author="PARKER, Jasmine (MORETONHAMPSTEAD HEALTH CENTRE)" w:date="2026-04-30T14:45:00Z" w16du:dateUtc="2026-04-30T13:45:00Z">
                <w:rPr>
                  <w:rStyle w:val="Hyperlink"/>
                  <w:rFonts w:cstheme="minorHAnsi"/>
                  <w:sz w:val="24"/>
                  <w:szCs w:val="24"/>
                </w:rPr>
              </w:rPrChange>
            </w:rPr>
            <w:delText>https://www.england.nhs.uk/establishing-medical-examiner-system-nhs/non-coronial-deaths-in-the-community/#sharing-records</w:delText>
          </w:r>
          <w:r w:rsidRPr="00676A25" w:rsidDel="00A0787D">
            <w:rPr>
              <w:rStyle w:val="Hyperlink"/>
              <w:rFonts w:ascii="Aptos Narrow" w:hAnsi="Aptos Narrow" w:cstheme="minorHAnsi"/>
              <w:b/>
              <w:bCs/>
              <w:sz w:val="24"/>
              <w:szCs w:val="24"/>
              <w:rPrChange w:id="2028" w:author="PARKER, Jasmine (MORETONHAMPSTEAD HEALTH CENTRE)" w:date="2026-04-30T14:45:00Z" w16du:dateUtc="2026-04-30T13:45:00Z">
                <w:rPr>
                  <w:rStyle w:val="Hyperlink"/>
                  <w:rFonts w:cstheme="minorHAnsi"/>
                  <w:sz w:val="24"/>
                  <w:szCs w:val="24"/>
                </w:rPr>
              </w:rPrChange>
            </w:rPr>
            <w:fldChar w:fldCharType="end"/>
          </w:r>
        </w:del>
      </w:moveTo>
    </w:p>
    <w:moveToRangeEnd w:id="1962"/>
    <w:p w14:paraId="737AE942" w14:textId="77777777" w:rsidR="00247F02" w:rsidRPr="00676A25" w:rsidRDefault="00247F02">
      <w:pPr>
        <w:spacing w:after="0"/>
        <w:rPr>
          <w:ins w:id="2029" w:author="BARRAU, Katharine (MORETONHAMPSTEAD HEALTH CENTRE)" w:date="2025-02-07T17:03:00Z"/>
          <w:rStyle w:val="Hyperlink"/>
          <w:rFonts w:ascii="Aptos Narrow" w:eastAsia="Times New Roman" w:hAnsi="Aptos Narrow" w:cstheme="minorHAnsi"/>
          <w:b/>
          <w:bCs/>
          <w:color w:val="auto"/>
          <w:sz w:val="24"/>
          <w:szCs w:val="24"/>
          <w:lang w:eastAsia="en-GB"/>
          <w:rPrChange w:id="2030" w:author="PARKER, Jasmine (MORETONHAMPSTEAD HEALTH CENTRE)" w:date="2026-04-30T14:45:00Z" w16du:dateUtc="2026-04-30T13:45:00Z">
            <w:rPr>
              <w:ins w:id="2031" w:author="BARRAU, Katharine (MORETONHAMPSTEAD HEALTH CENTRE)" w:date="2025-02-07T17:03:00Z"/>
              <w:rStyle w:val="Hyperlink"/>
              <w:rFonts w:asciiTheme="minorHAnsi" w:eastAsiaTheme="minorHAnsi" w:hAnsiTheme="minorHAnsi" w:cstheme="minorHAnsi"/>
              <w:b w:val="0"/>
              <w:bCs w:val="0"/>
              <w:color w:val="auto"/>
              <w:sz w:val="22"/>
              <w:szCs w:val="22"/>
              <w:u w:val="none"/>
              <w:lang w:eastAsia="en-US"/>
            </w:rPr>
          </w:rPrChange>
        </w:rPr>
        <w:pPrChange w:id="2032" w:author="BARRAU, Katharine (MORETONHAMPSTEAD HEALTH CENTRE)" w:date="2025-02-11T19:17:00Z">
          <w:pPr>
            <w:pStyle w:val="Heading4"/>
            <w:spacing w:before="0" w:beforeAutospacing="0" w:after="60" w:afterAutospacing="0" w:line="276" w:lineRule="auto"/>
          </w:pPr>
        </w:pPrChange>
      </w:pPr>
      <w:ins w:id="2033" w:author="BARRAU, Katharine (MORETONHAMPSTEAD HEALTH CENTRE)" w:date="2025-02-07T17:03:00Z">
        <w:r w:rsidRPr="00676A25">
          <w:rPr>
            <w:rStyle w:val="Hyperlink"/>
            <w:rFonts w:ascii="Aptos Narrow" w:hAnsi="Aptos Narrow" w:cstheme="minorHAnsi"/>
            <w:b/>
            <w:bCs/>
            <w:color w:val="auto"/>
            <w:sz w:val="24"/>
            <w:szCs w:val="24"/>
            <w:rPrChange w:id="2034" w:author="PARKER, Jasmine (MORETONHAMPSTEAD HEALTH CENTRE)" w:date="2026-04-30T14:45:00Z" w16du:dateUtc="2026-04-30T13:45:00Z">
              <w:rPr>
                <w:rStyle w:val="Hyperlink"/>
                <w:rFonts w:cstheme="minorHAnsi"/>
                <w:b w:val="0"/>
                <w:bCs w:val="0"/>
                <w:color w:val="auto"/>
              </w:rPr>
            </w:rPrChange>
          </w:rPr>
          <w:t>National Clinical Audits</w:t>
        </w:r>
      </w:ins>
    </w:p>
    <w:p w14:paraId="514D8D01" w14:textId="39532F2C" w:rsidR="00F75D9A" w:rsidRPr="00676A25" w:rsidRDefault="00247F02">
      <w:pPr>
        <w:spacing w:after="0"/>
        <w:rPr>
          <w:ins w:id="2035" w:author="BARRAU, Katharine (MORETONHAMPSTEAD HEALTH CENTRE)" w:date="2025-02-11T14:30:00Z"/>
          <w:rStyle w:val="Hyperlink"/>
          <w:rFonts w:ascii="Aptos Narrow" w:hAnsi="Aptos Narrow" w:cstheme="minorHAnsi"/>
          <w:b/>
          <w:bCs/>
          <w:sz w:val="24"/>
          <w:szCs w:val="24"/>
          <w:rPrChange w:id="2036" w:author="PARKER, Jasmine (MORETONHAMPSTEAD HEALTH CENTRE)" w:date="2026-04-30T14:45:00Z" w16du:dateUtc="2026-04-30T13:45:00Z">
            <w:rPr>
              <w:ins w:id="2037" w:author="BARRAU, Katharine (MORETONHAMPSTEAD HEALTH CENTRE)" w:date="2025-02-11T14:30:00Z"/>
              <w:rStyle w:val="Hyperlink"/>
              <w:rFonts w:asciiTheme="minorHAnsi" w:eastAsiaTheme="minorHAnsi" w:hAnsiTheme="minorHAnsi" w:cstheme="minorHAnsi"/>
              <w:b w:val="0"/>
              <w:bCs w:val="0"/>
              <w:sz w:val="22"/>
              <w:szCs w:val="22"/>
              <w:lang w:eastAsia="en-US"/>
            </w:rPr>
          </w:rPrChange>
        </w:rPr>
        <w:pPrChange w:id="2038" w:author="BARRAU, Katharine (MORETONHAMPSTEAD HEALTH CENTRE)" w:date="2025-02-11T19:17:00Z">
          <w:pPr>
            <w:pStyle w:val="Heading4"/>
            <w:spacing w:before="0" w:beforeAutospacing="0" w:after="60" w:afterAutospacing="0" w:line="276" w:lineRule="auto"/>
          </w:pPr>
        </w:pPrChange>
      </w:pPr>
      <w:ins w:id="2039" w:author="BARRAU, Katharine (MORETONHAMPSTEAD HEALTH CENTRE)" w:date="2025-02-07T17:03:00Z">
        <w:r w:rsidRPr="00676A25">
          <w:rPr>
            <w:rStyle w:val="Hyperlink"/>
            <w:rFonts w:ascii="Aptos Narrow" w:hAnsi="Aptos Narrow" w:cstheme="minorHAnsi"/>
            <w:color w:val="auto"/>
            <w:sz w:val="24"/>
            <w:szCs w:val="24"/>
            <w:u w:val="none"/>
            <w:rPrChange w:id="2040" w:author="PARKER, Jasmine (MORETONHAMPSTEAD HEALTH CENTRE)" w:date="2026-04-30T14:45:00Z" w16du:dateUtc="2026-04-30T13:45:00Z">
              <w:rPr>
                <w:rStyle w:val="Hyperlink"/>
                <w:rFonts w:cstheme="minorHAnsi"/>
                <w:color w:val="auto"/>
                <w:u w:val="none"/>
              </w:rPr>
            </w:rPrChange>
          </w:rPr>
          <w:t xml:space="preserve">We contribute to national clinical audits so that healthcare can be checked and reviewed. Information from medical records can help measure and check the quality of care which is provided to you. The results can show where healthcare organisations are doing well and recommend improvements to patient care. Data is sent to NHS Digital, a national body with legal responsibilities to collect data, and will include details from your record such as your NHS number, date of birth and information about your health in coded form. For more information see the Healthcare Quality Improvements Partnership </w:t>
        </w:r>
      </w:ins>
      <w:ins w:id="2041" w:author="BARRAU, Katharine (MORETONHAMPSTEAD HEALTH CENTRE)" w:date="2025-02-11T19:16:00Z">
        <w:r w:rsidR="002A7F09" w:rsidRPr="00676A25">
          <w:rPr>
            <w:rFonts w:ascii="Aptos Narrow" w:hAnsi="Aptos Narrow" w:cstheme="minorHAnsi"/>
            <w:sz w:val="24"/>
            <w:szCs w:val="24"/>
            <w:rPrChange w:id="2042" w:author="PARKER, Jasmine (MORETONHAMPSTEAD HEALTH CENTRE)" w:date="2026-04-30T14:45:00Z" w16du:dateUtc="2026-04-30T13:45:00Z">
              <w:rPr>
                <w:rFonts w:cstheme="minorHAnsi"/>
                <w:b w:val="0"/>
                <w:bCs w:val="0"/>
              </w:rPr>
            </w:rPrChange>
          </w:rPr>
          <w:fldChar w:fldCharType="begin"/>
        </w:r>
        <w:r w:rsidR="002A7F09" w:rsidRPr="00676A25">
          <w:rPr>
            <w:rFonts w:ascii="Aptos Narrow" w:hAnsi="Aptos Narrow" w:cstheme="minorHAnsi"/>
            <w:sz w:val="24"/>
            <w:szCs w:val="24"/>
            <w:rPrChange w:id="2043" w:author="PARKER, Jasmine (MORETONHAMPSTEAD HEALTH CENTRE)" w:date="2026-04-30T14:45:00Z" w16du:dateUtc="2026-04-30T13:45:00Z">
              <w:rPr>
                <w:rFonts w:cstheme="minorHAnsi"/>
                <w:b w:val="0"/>
                <w:bCs w:val="0"/>
              </w:rPr>
            </w:rPrChange>
          </w:rPr>
          <w:instrText>HYPERLINK "</w:instrText>
        </w:r>
      </w:ins>
      <w:ins w:id="2044" w:author="BARRAU, Katharine (MORETONHAMPSTEAD HEALTH CENTRE)" w:date="2025-02-07T17:03:00Z">
        <w:r w:rsidR="002A7F09" w:rsidRPr="00676A25">
          <w:rPr>
            <w:rFonts w:ascii="Aptos Narrow" w:hAnsi="Aptos Narrow"/>
            <w:rPrChange w:id="2045" w:author="PARKER, Jasmine (MORETONHAMPSTEAD HEALTH CENTRE)" w:date="2026-04-30T14:45:00Z" w16du:dateUtc="2026-04-30T13:45:00Z">
              <w:rPr>
                <w:rStyle w:val="Hyperlink"/>
                <w:rFonts w:cstheme="minorHAnsi"/>
              </w:rPr>
            </w:rPrChange>
          </w:rPr>
          <w:instrText>https://www.hqip.org.uk/</w:instrText>
        </w:r>
      </w:ins>
      <w:ins w:id="2046" w:author="BARRAU, Katharine (MORETONHAMPSTEAD HEALTH CENTRE)" w:date="2025-02-11T19:16:00Z">
        <w:r w:rsidR="002A7F09" w:rsidRPr="00676A25">
          <w:rPr>
            <w:rFonts w:ascii="Aptos Narrow" w:hAnsi="Aptos Narrow" w:cstheme="minorHAnsi"/>
            <w:sz w:val="24"/>
            <w:szCs w:val="24"/>
            <w:rPrChange w:id="2047" w:author="PARKER, Jasmine (MORETONHAMPSTEAD HEALTH CENTRE)" w:date="2026-04-30T14:45:00Z" w16du:dateUtc="2026-04-30T13:45:00Z">
              <w:rPr>
                <w:rFonts w:cstheme="minorHAnsi"/>
                <w:b w:val="0"/>
                <w:bCs w:val="0"/>
              </w:rPr>
            </w:rPrChange>
          </w:rPr>
          <w:instrText>"</w:instrText>
        </w:r>
        <w:r w:rsidR="002A7F09" w:rsidRPr="00BE4736">
          <w:rPr>
            <w:rFonts w:ascii="Aptos Narrow" w:hAnsi="Aptos Narrow" w:cstheme="minorHAnsi"/>
            <w:sz w:val="24"/>
            <w:szCs w:val="24"/>
          </w:rPr>
        </w:r>
        <w:r w:rsidR="002A7F09" w:rsidRPr="00676A25">
          <w:rPr>
            <w:rFonts w:ascii="Aptos Narrow" w:hAnsi="Aptos Narrow" w:cstheme="minorHAnsi"/>
            <w:sz w:val="24"/>
            <w:szCs w:val="24"/>
            <w:rPrChange w:id="2048" w:author="PARKER, Jasmine (MORETONHAMPSTEAD HEALTH CENTRE)" w:date="2026-04-30T14:45:00Z" w16du:dateUtc="2026-04-30T13:45:00Z">
              <w:rPr>
                <w:rFonts w:cstheme="minorHAnsi"/>
                <w:b w:val="0"/>
                <w:bCs w:val="0"/>
              </w:rPr>
            </w:rPrChange>
          </w:rPr>
          <w:fldChar w:fldCharType="separate"/>
        </w:r>
      </w:ins>
      <w:ins w:id="2049" w:author="BARRAU, Katharine (MORETONHAMPSTEAD HEALTH CENTRE)" w:date="2025-02-07T17:03:00Z">
        <w:r w:rsidR="002A7F09" w:rsidRPr="00676A25">
          <w:rPr>
            <w:rStyle w:val="Hyperlink"/>
            <w:rFonts w:ascii="Aptos Narrow" w:hAnsi="Aptos Narrow" w:cstheme="minorHAnsi"/>
            <w:sz w:val="24"/>
            <w:szCs w:val="24"/>
            <w:rPrChange w:id="2050" w:author="PARKER, Jasmine (MORETONHAMPSTEAD HEALTH CENTRE)" w:date="2026-04-30T14:45:00Z" w16du:dateUtc="2026-04-30T13:45:00Z">
              <w:rPr>
                <w:rStyle w:val="Hyperlink"/>
                <w:rFonts w:cstheme="minorHAnsi"/>
              </w:rPr>
            </w:rPrChange>
          </w:rPr>
          <w:t>https://www.hqip.org.uk/</w:t>
        </w:r>
      </w:ins>
      <w:ins w:id="2051" w:author="BARRAU, Katharine (MORETONHAMPSTEAD HEALTH CENTRE)" w:date="2025-02-11T19:16:00Z">
        <w:r w:rsidR="002A7F09" w:rsidRPr="00676A25">
          <w:rPr>
            <w:rFonts w:ascii="Aptos Narrow" w:hAnsi="Aptos Narrow" w:cstheme="minorHAnsi"/>
            <w:sz w:val="24"/>
            <w:szCs w:val="24"/>
            <w:rPrChange w:id="2052" w:author="PARKER, Jasmine (MORETONHAMPSTEAD HEALTH CENTRE)" w:date="2026-04-30T14:45:00Z" w16du:dateUtc="2026-04-30T13:45:00Z">
              <w:rPr>
                <w:rFonts w:cstheme="minorHAnsi"/>
                <w:b w:val="0"/>
                <w:bCs w:val="0"/>
              </w:rPr>
            </w:rPrChange>
          </w:rPr>
          <w:fldChar w:fldCharType="end"/>
        </w:r>
      </w:ins>
    </w:p>
    <w:p w14:paraId="27DC8552" w14:textId="785789C7" w:rsidR="00247F02" w:rsidRPr="00676A25" w:rsidRDefault="00247F02">
      <w:pPr>
        <w:rPr>
          <w:ins w:id="2053" w:author="BARRAU, Katharine (MORETONHAMPSTEAD HEALTH CENTRE)" w:date="2025-02-07T17:03:00Z"/>
          <w:rStyle w:val="Hyperlink"/>
          <w:rFonts w:ascii="Aptos Narrow" w:hAnsi="Aptos Narrow" w:cstheme="minorHAnsi"/>
          <w:b/>
          <w:bCs/>
          <w:sz w:val="24"/>
          <w:szCs w:val="24"/>
          <w:rPrChange w:id="2054" w:author="PARKER, Jasmine (MORETONHAMPSTEAD HEALTH CENTRE)" w:date="2026-04-30T14:45:00Z" w16du:dateUtc="2026-04-30T13:45:00Z">
            <w:rPr>
              <w:ins w:id="2055" w:author="BARRAU, Katharine (MORETONHAMPSTEAD HEALTH CENTRE)" w:date="2025-02-07T17:03:00Z"/>
              <w:rStyle w:val="Hyperlink"/>
              <w:rFonts w:asciiTheme="minorHAnsi" w:eastAsiaTheme="minorHAnsi" w:hAnsiTheme="minorHAnsi" w:cstheme="minorHAnsi"/>
              <w:b w:val="0"/>
              <w:bCs w:val="0"/>
              <w:sz w:val="22"/>
              <w:szCs w:val="22"/>
              <w:lang w:eastAsia="en-US"/>
            </w:rPr>
          </w:rPrChange>
        </w:rPr>
        <w:pPrChange w:id="2056" w:author="BARRAU, Katharine (MORETONHAMPSTEAD HEALTH CENTRE)" w:date="2025-02-11T19:16:00Z">
          <w:pPr>
            <w:pStyle w:val="Heading4"/>
            <w:spacing w:before="0" w:beforeAutospacing="0" w:after="60" w:afterAutospacing="0" w:line="276" w:lineRule="auto"/>
          </w:pPr>
        </w:pPrChange>
      </w:pPr>
      <w:ins w:id="2057" w:author="BARRAU, Katharine (MORETONHAMPSTEAD HEALTH CENTRE)" w:date="2025-02-07T17:03:00Z">
        <w:r w:rsidRPr="00676A25">
          <w:rPr>
            <w:rStyle w:val="Hyperlink"/>
            <w:rFonts w:ascii="Aptos Narrow" w:hAnsi="Aptos Narrow" w:cstheme="minorHAnsi"/>
            <w:color w:val="auto"/>
            <w:sz w:val="24"/>
            <w:szCs w:val="24"/>
            <w:u w:val="none"/>
            <w:rPrChange w:id="2058" w:author="PARKER, Jasmine (MORETONHAMPSTEAD HEALTH CENTRE)" w:date="2026-04-30T14:45:00Z" w16du:dateUtc="2026-04-30T13:45:00Z">
              <w:rPr>
                <w:rStyle w:val="Hyperlink"/>
                <w:rFonts w:cstheme="minorHAnsi"/>
                <w:color w:val="auto"/>
                <w:u w:val="none"/>
              </w:rPr>
            </w:rPrChange>
          </w:rPr>
          <w:t xml:space="preserve">You have the right to object to your identifiable information being used for this purpose via the National Data Opt-Out, </w:t>
        </w:r>
        <w:r w:rsidRPr="00676A25">
          <w:rPr>
            <w:rFonts w:ascii="Aptos Narrow" w:hAnsi="Aptos Narrow"/>
            <w:sz w:val="24"/>
            <w:szCs w:val="24"/>
            <w:rPrChange w:id="2059" w:author="PARKER, Jasmine (MORETONHAMPSTEAD HEALTH CENTRE)" w:date="2026-04-30T14:45:00Z" w16du:dateUtc="2026-04-30T13:45:00Z">
              <w:rPr>
                <w:b w:val="0"/>
                <w:bCs w:val="0"/>
              </w:rPr>
            </w:rPrChange>
          </w:rPr>
          <w:t xml:space="preserve">which prevents information that identifies you being used for medical research purposes or quality checking or audit purposes. More information about how to opt-out and your options can be found here </w:t>
        </w:r>
        <w:r w:rsidRPr="00676A25">
          <w:rPr>
            <w:rFonts w:ascii="Aptos Narrow" w:hAnsi="Aptos Narrow"/>
            <w:sz w:val="24"/>
            <w:szCs w:val="24"/>
            <w:rPrChange w:id="2060" w:author="PARKER, Jasmine (MORETONHAMPSTEAD HEALTH CENTRE)" w:date="2026-04-30T14:45:00Z" w16du:dateUtc="2026-04-30T13:45:00Z">
              <w:rPr/>
            </w:rPrChange>
          </w:rPr>
          <w:fldChar w:fldCharType="begin"/>
        </w:r>
        <w:r w:rsidRPr="00676A25">
          <w:rPr>
            <w:rFonts w:ascii="Aptos Narrow" w:hAnsi="Aptos Narrow"/>
            <w:sz w:val="24"/>
            <w:szCs w:val="24"/>
            <w:rPrChange w:id="2061" w:author="PARKER, Jasmine (MORETONHAMPSTEAD HEALTH CENTRE)" w:date="2026-04-30T14:45:00Z" w16du:dateUtc="2026-04-30T13:45:00Z">
              <w:rPr>
                <w:b w:val="0"/>
                <w:bCs w:val="0"/>
              </w:rPr>
            </w:rPrChange>
          </w:rPr>
          <w:instrText>HYPERLINK "https://www.nhs.uk/your-nhs-data-matters/"</w:instrText>
        </w:r>
        <w:r w:rsidRPr="00BE4736">
          <w:rPr>
            <w:rFonts w:ascii="Aptos Narrow" w:hAnsi="Aptos Narrow"/>
            <w:sz w:val="24"/>
            <w:szCs w:val="24"/>
          </w:rPr>
        </w:r>
        <w:r w:rsidRPr="00676A25">
          <w:rPr>
            <w:rFonts w:ascii="Aptos Narrow" w:hAnsi="Aptos Narrow"/>
            <w:rPrChange w:id="2062" w:author="PARKER, Jasmine (MORETONHAMPSTEAD HEALTH CENTRE)" w:date="2026-04-30T14:45:00Z" w16du:dateUtc="2026-04-30T13:45:00Z">
              <w:rPr>
                <w:rStyle w:val="Hyperlink"/>
                <w:rFonts w:cstheme="minorHAnsi"/>
              </w:rPr>
            </w:rPrChange>
          </w:rPr>
          <w:fldChar w:fldCharType="separate"/>
        </w:r>
        <w:r w:rsidRPr="00676A25">
          <w:rPr>
            <w:rStyle w:val="Hyperlink"/>
            <w:rFonts w:ascii="Aptos Narrow" w:hAnsi="Aptos Narrow" w:cstheme="minorHAnsi"/>
            <w:sz w:val="24"/>
            <w:szCs w:val="24"/>
            <w:rPrChange w:id="2063" w:author="PARKER, Jasmine (MORETONHAMPSTEAD HEALTH CENTRE)" w:date="2026-04-30T14:45:00Z" w16du:dateUtc="2026-04-30T13:45:00Z">
              <w:rPr>
                <w:rStyle w:val="Hyperlink"/>
                <w:rFonts w:cstheme="minorHAnsi"/>
              </w:rPr>
            </w:rPrChange>
          </w:rPr>
          <w:t>https://www.nhs.uk/your-nhs-data-matters/</w:t>
        </w:r>
        <w:r w:rsidRPr="00676A25">
          <w:rPr>
            <w:rStyle w:val="Hyperlink"/>
            <w:rFonts w:ascii="Aptos Narrow" w:hAnsi="Aptos Narrow" w:cstheme="minorHAnsi"/>
            <w:b/>
            <w:bCs/>
            <w:sz w:val="24"/>
            <w:szCs w:val="24"/>
            <w:rPrChange w:id="2064" w:author="PARKER, Jasmine (MORETONHAMPSTEAD HEALTH CENTRE)" w:date="2026-04-30T14:45:00Z" w16du:dateUtc="2026-04-30T13:45:00Z">
              <w:rPr>
                <w:rStyle w:val="Hyperlink"/>
                <w:rFonts w:cstheme="minorHAnsi"/>
              </w:rPr>
            </w:rPrChange>
          </w:rPr>
          <w:fldChar w:fldCharType="end"/>
        </w:r>
      </w:ins>
    </w:p>
    <w:p w14:paraId="51F36558" w14:textId="77777777" w:rsidR="00247F02" w:rsidRPr="00676A25" w:rsidRDefault="00247F02">
      <w:pPr>
        <w:rPr>
          <w:ins w:id="2065" w:author="BARRAU, Katharine (MORETONHAMPSTEAD HEALTH CENTRE)" w:date="2025-02-07T17:03:00Z"/>
          <w:rFonts w:ascii="Aptos Narrow" w:hAnsi="Aptos Narrow"/>
          <w:b/>
          <w:bCs/>
          <w:rPrChange w:id="2066" w:author="PARKER, Jasmine (MORETONHAMPSTEAD HEALTH CENTRE)" w:date="2026-04-30T14:45:00Z" w16du:dateUtc="2026-04-30T13:45:00Z">
            <w:rPr>
              <w:ins w:id="2067" w:author="BARRAU, Katharine (MORETONHAMPSTEAD HEALTH CENTRE)" w:date="2025-02-07T17:03:00Z"/>
              <w:b w:val="0"/>
              <w:bCs w:val="0"/>
            </w:rPr>
          </w:rPrChange>
        </w:rPr>
        <w:pPrChange w:id="2068" w:author="BARRAU, Katharine (MORETONHAMPSTEAD HEALTH CENTRE)" w:date="2025-02-11T19:16:00Z">
          <w:pPr>
            <w:pStyle w:val="Heading4"/>
            <w:spacing w:before="300" w:beforeAutospacing="0" w:after="60" w:afterAutospacing="0" w:line="276" w:lineRule="auto"/>
          </w:pPr>
        </w:pPrChange>
      </w:pPr>
      <w:ins w:id="2069" w:author="BARRAU, Katharine (MORETONHAMPSTEAD HEALTH CENTRE)" w:date="2025-02-07T17:03:00Z">
        <w:r w:rsidRPr="00676A25">
          <w:rPr>
            <w:rFonts w:ascii="Aptos Narrow" w:hAnsi="Aptos Narrow"/>
            <w:sz w:val="24"/>
            <w:szCs w:val="24"/>
            <w:rPrChange w:id="2070" w:author="PARKER, Jasmine (MORETONHAMPSTEAD HEALTH CENTRE)" w:date="2026-04-30T14:45:00Z" w16du:dateUtc="2026-04-30T13:45:00Z">
              <w:rPr/>
            </w:rPrChange>
          </w:rPr>
          <w:t>The legal basis that applies for the sharing of patient identifiable information for clinical auditing is:</w:t>
        </w:r>
      </w:ins>
    </w:p>
    <w:p w14:paraId="0183B08C" w14:textId="77777777" w:rsidR="00247F02" w:rsidRPr="00676A25" w:rsidRDefault="00247F02">
      <w:pPr>
        <w:rPr>
          <w:ins w:id="2071" w:author="BARRAU, Katharine (MORETONHAMPSTEAD HEALTH CENTRE)" w:date="2025-02-07T17:03:00Z"/>
          <w:rFonts w:ascii="Aptos Narrow" w:hAnsi="Aptos Narrow"/>
          <w:sz w:val="24"/>
          <w:szCs w:val="24"/>
          <w:rPrChange w:id="2072" w:author="PARKER, Jasmine (MORETONHAMPSTEAD HEALTH CENTRE)" w:date="2026-04-30T14:45:00Z" w16du:dateUtc="2026-04-30T13:45:00Z">
            <w:rPr>
              <w:ins w:id="2073" w:author="BARRAU, Katharine (MORETONHAMPSTEAD HEALTH CENTRE)" w:date="2025-02-07T17:03:00Z"/>
            </w:rPr>
          </w:rPrChange>
        </w:rPr>
        <w:pPrChange w:id="2074" w:author="BARRAU, Katharine (MORETONHAMPSTEAD HEALTH CENTRE)" w:date="2025-02-11T19:16:00Z">
          <w:pPr>
            <w:pStyle w:val="ListParagraph"/>
            <w:numPr>
              <w:numId w:val="35"/>
            </w:numPr>
            <w:ind w:left="360" w:hanging="360"/>
          </w:pPr>
        </w:pPrChange>
      </w:pPr>
      <w:ins w:id="2075" w:author="BARRAU, Katharine (MORETONHAMPSTEAD HEALTH CENTRE)" w:date="2025-02-07T17:03:00Z">
        <w:r w:rsidRPr="00676A25">
          <w:rPr>
            <w:rFonts w:ascii="Aptos Narrow" w:hAnsi="Aptos Narrow"/>
            <w:sz w:val="24"/>
            <w:szCs w:val="24"/>
            <w:rPrChange w:id="2076" w:author="PARKER, Jasmine (MORETONHAMPSTEAD HEALTH CENTRE)" w:date="2026-04-30T14:45:00Z" w16du:dateUtc="2026-04-30T13:45:00Z">
              <w:rPr/>
            </w:rPrChange>
          </w:rPr>
          <w:t>Article 6(1)(e) ‘…necessary for the performance of a task carried out in the public interest or in the exercise of official authority…’; and/or</w:t>
        </w:r>
      </w:ins>
    </w:p>
    <w:p w14:paraId="3077B95E" w14:textId="71299543" w:rsidR="00247F02" w:rsidRPr="00676A25" w:rsidRDefault="00247F02" w:rsidP="002A7F09">
      <w:pPr>
        <w:rPr>
          <w:ins w:id="2077" w:author="BARRAU, Katharine (MORETONHAMPSTEAD HEALTH CENTRE)" w:date="2025-02-07T17:03:00Z"/>
          <w:rFonts w:ascii="Aptos Narrow" w:hAnsi="Aptos Narrow"/>
          <w:sz w:val="24"/>
          <w:szCs w:val="24"/>
          <w:rPrChange w:id="2078" w:author="PARKER, Jasmine (MORETONHAMPSTEAD HEALTH CENTRE)" w:date="2026-04-30T14:45:00Z" w16du:dateUtc="2026-04-30T13:45:00Z">
            <w:rPr>
              <w:ins w:id="2079" w:author="BARRAU, Katharine (MORETONHAMPSTEAD HEALTH CENTRE)" w:date="2025-02-07T17:03:00Z"/>
            </w:rPr>
          </w:rPrChange>
        </w:rPr>
      </w:pPr>
      <w:ins w:id="2080" w:author="BARRAU, Katharine (MORETONHAMPSTEAD HEALTH CENTRE)" w:date="2025-02-07T17:03:00Z">
        <w:r w:rsidRPr="00676A25">
          <w:rPr>
            <w:rFonts w:ascii="Aptos Narrow" w:hAnsi="Aptos Narrow"/>
            <w:sz w:val="24"/>
            <w:szCs w:val="24"/>
            <w:rPrChange w:id="2081" w:author="PARKER, Jasmine (MORETONHAMPSTEAD HEALTH CENTRE)" w:date="2026-04-30T14:45:00Z" w16du:dateUtc="2026-04-30T13:45:00Z">
              <w:rPr/>
            </w:rPrChange>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ins>
    </w:p>
    <w:p w14:paraId="414835AE" w14:textId="363FBFCB" w:rsidR="00CF6EB1" w:rsidRPr="00676A25" w:rsidDel="001D6784" w:rsidRDefault="001A6D56" w:rsidP="005177F5">
      <w:pPr>
        <w:rPr>
          <w:del w:id="2082" w:author="BARRAU, Katharine (MORETONHAMPSTEAD HEALTH CENTRE)" w:date="2025-02-07T16:34:00Z"/>
          <w:rFonts w:ascii="Aptos Narrow" w:hAnsi="Aptos Narrow" w:cstheme="minorHAnsi"/>
          <w:sz w:val="24"/>
          <w:szCs w:val="24"/>
          <w:rPrChange w:id="2083" w:author="PARKER, Jasmine (MORETONHAMPSTEAD HEALTH CENTRE)" w:date="2026-04-30T14:45:00Z" w16du:dateUtc="2026-04-30T13:45:00Z">
            <w:rPr>
              <w:del w:id="2084" w:author="BARRAU, Katharine (MORETONHAMPSTEAD HEALTH CENTRE)" w:date="2025-02-07T16:34:00Z"/>
              <w:rFonts w:cstheme="minorHAnsi"/>
              <w:sz w:val="24"/>
              <w:szCs w:val="24"/>
            </w:rPr>
          </w:rPrChange>
        </w:rPr>
      </w:pPr>
      <w:del w:id="2085" w:author="BARRAU, Katharine (MORETONHAMPSTEAD HEALTH CENTRE)" w:date="2025-02-07T16:34:00Z">
        <w:r w:rsidRPr="00676A25" w:rsidDel="001D6784">
          <w:rPr>
            <w:rFonts w:ascii="Aptos Narrow" w:hAnsi="Aptos Narrow" w:cstheme="minorHAnsi"/>
            <w:sz w:val="24"/>
            <w:szCs w:val="24"/>
            <w:rPrChange w:id="2086" w:author="PARKER, Jasmine (MORETONHAMPSTEAD HEALTH CENTRE)" w:date="2026-04-30T14:45:00Z" w16du:dateUtc="2026-04-30T13:45:00Z">
              <w:rPr>
                <w:rFonts w:cstheme="minorHAnsi"/>
                <w:sz w:val="24"/>
                <w:szCs w:val="24"/>
              </w:rPr>
            </w:rPrChange>
          </w:rPr>
          <w:delText xml:space="preserve">As well as this basic record, </w:delText>
        </w:r>
        <w:r w:rsidR="00374F4A" w:rsidRPr="00676A25" w:rsidDel="001D6784">
          <w:rPr>
            <w:rFonts w:ascii="Aptos Narrow" w:hAnsi="Aptos Narrow" w:cstheme="minorHAnsi"/>
            <w:sz w:val="24"/>
            <w:szCs w:val="24"/>
            <w:rPrChange w:id="2087" w:author="PARKER, Jasmine (MORETONHAMPSTEAD HEALTH CENTRE)" w:date="2026-04-30T14:45:00Z" w16du:dateUtc="2026-04-30T13:45:00Z">
              <w:rPr>
                <w:rFonts w:cstheme="minorHAnsi"/>
                <w:sz w:val="24"/>
                <w:szCs w:val="24"/>
              </w:rPr>
            </w:rPrChange>
          </w:rPr>
          <w:delText>unless you have stated your specific preference for a basic record or declined sharing via the SCR using the consent form (available at the practice and on our website), your Summary Care Record will include a</w:delText>
        </w:r>
        <w:r w:rsidRPr="00676A25" w:rsidDel="001D6784">
          <w:rPr>
            <w:rFonts w:ascii="Aptos Narrow" w:hAnsi="Aptos Narrow" w:cstheme="minorHAnsi"/>
            <w:sz w:val="24"/>
            <w:szCs w:val="24"/>
            <w:rPrChange w:id="2088" w:author="PARKER, Jasmine (MORETONHAMPSTEAD HEALTH CENTRE)" w:date="2026-04-30T14:45:00Z" w16du:dateUtc="2026-04-30T13:45:00Z">
              <w:rPr>
                <w:rFonts w:cstheme="minorHAnsi"/>
                <w:sz w:val="24"/>
                <w:szCs w:val="24"/>
              </w:rPr>
            </w:rPrChange>
          </w:rPr>
          <w:delText>dditional informati</w:delText>
        </w:r>
        <w:r w:rsidR="00374F4A" w:rsidRPr="00676A25" w:rsidDel="001D6784">
          <w:rPr>
            <w:rFonts w:ascii="Aptos Narrow" w:hAnsi="Aptos Narrow" w:cstheme="minorHAnsi"/>
            <w:sz w:val="24"/>
            <w:szCs w:val="24"/>
            <w:rPrChange w:id="2089" w:author="PARKER, Jasmine (MORETONHAMPSTEAD HEALTH CENTRE)" w:date="2026-04-30T14:45:00Z" w16du:dateUtc="2026-04-30T13:45:00Z">
              <w:rPr>
                <w:rFonts w:cstheme="minorHAnsi"/>
                <w:sz w:val="24"/>
                <w:szCs w:val="24"/>
              </w:rPr>
            </w:rPrChange>
          </w:rPr>
          <w:delText>on</w:delText>
        </w:r>
        <w:r w:rsidRPr="00676A25" w:rsidDel="001D6784">
          <w:rPr>
            <w:rFonts w:ascii="Aptos Narrow" w:hAnsi="Aptos Narrow" w:cstheme="minorHAnsi"/>
            <w:sz w:val="24"/>
            <w:szCs w:val="24"/>
            <w:rPrChange w:id="2090" w:author="PARKER, Jasmine (MORETONHAMPSTEAD HEALTH CENTRE)" w:date="2026-04-30T14:45:00Z" w16du:dateUtc="2026-04-30T13:45:00Z">
              <w:rPr>
                <w:rFonts w:cstheme="minorHAnsi"/>
                <w:sz w:val="24"/>
                <w:szCs w:val="24"/>
              </w:rPr>
            </w:rPrChange>
          </w:rPr>
          <w:delText xml:space="preserve"> </w:delText>
        </w:r>
        <w:r w:rsidR="00CF6EB1" w:rsidRPr="00676A25" w:rsidDel="001D6784">
          <w:rPr>
            <w:rFonts w:ascii="Aptos Narrow" w:hAnsi="Aptos Narrow" w:cstheme="minorHAnsi"/>
            <w:sz w:val="24"/>
            <w:szCs w:val="24"/>
            <w:rPrChange w:id="2091" w:author="PARKER, Jasmine (MORETONHAMPSTEAD HEALTH CENTRE)" w:date="2026-04-30T14:45:00Z" w16du:dateUtc="2026-04-30T13:45:00Z">
              <w:rPr>
                <w:rFonts w:cstheme="minorHAnsi"/>
                <w:sz w:val="24"/>
                <w:szCs w:val="24"/>
              </w:rPr>
            </w:rPrChange>
          </w:rPr>
          <w:delText xml:space="preserve">and </w:delText>
        </w:r>
        <w:r w:rsidRPr="00676A25" w:rsidDel="001D6784">
          <w:rPr>
            <w:rFonts w:ascii="Aptos Narrow" w:hAnsi="Aptos Narrow" w:cstheme="minorHAnsi"/>
            <w:sz w:val="24"/>
            <w:szCs w:val="24"/>
            <w:rPrChange w:id="2092" w:author="PARKER, Jasmine (MORETONHAMPSTEAD HEALTH CENTRE)" w:date="2026-04-30T14:45:00Z" w16du:dateUtc="2026-04-30T13:45:00Z">
              <w:rPr>
                <w:rFonts w:cstheme="minorHAnsi"/>
                <w:sz w:val="24"/>
                <w:szCs w:val="24"/>
              </w:rPr>
            </w:rPrChange>
          </w:rPr>
          <w:delText>can be added to include further information. However, any additional data will only be uploaded of you specifically request it and with yo</w:delText>
        </w:r>
        <w:r w:rsidR="00655F89" w:rsidRPr="00676A25" w:rsidDel="001D6784">
          <w:rPr>
            <w:rFonts w:ascii="Aptos Narrow" w:hAnsi="Aptos Narrow" w:cstheme="minorHAnsi"/>
            <w:sz w:val="24"/>
            <w:szCs w:val="24"/>
            <w:rPrChange w:id="2093" w:author="PARKER, Jasmine (MORETONHAMPSTEAD HEALTH CENTRE)" w:date="2026-04-30T14:45:00Z" w16du:dateUtc="2026-04-30T13:45:00Z">
              <w:rPr>
                <w:rFonts w:cstheme="minorHAnsi"/>
                <w:sz w:val="24"/>
                <w:szCs w:val="24"/>
              </w:rPr>
            </w:rPrChange>
          </w:rPr>
          <w:delText>ur consent.</w:delText>
        </w:r>
      </w:del>
    </w:p>
    <w:p w14:paraId="12FF0F40" w14:textId="7BD35910" w:rsidR="00374F4A" w:rsidRPr="00676A25" w:rsidDel="001D6784" w:rsidRDefault="001A6D56" w:rsidP="005177F5">
      <w:pPr>
        <w:rPr>
          <w:del w:id="2094" w:author="BARRAU, Katharine (MORETONHAMPSTEAD HEALTH CENTRE)" w:date="2025-02-07T16:34:00Z"/>
          <w:rStyle w:val="Hyperlink"/>
          <w:rFonts w:ascii="Aptos Narrow" w:hAnsi="Aptos Narrow" w:cstheme="minorHAnsi"/>
          <w:sz w:val="24"/>
          <w:szCs w:val="24"/>
          <w:rPrChange w:id="2095" w:author="PARKER, Jasmine (MORETONHAMPSTEAD HEALTH CENTRE)" w:date="2026-04-30T14:45:00Z" w16du:dateUtc="2026-04-30T13:45:00Z">
            <w:rPr>
              <w:del w:id="2096" w:author="BARRAU, Katharine (MORETONHAMPSTEAD HEALTH CENTRE)" w:date="2025-02-07T16:34:00Z"/>
              <w:rStyle w:val="Hyperlink"/>
              <w:rFonts w:cstheme="minorHAnsi"/>
              <w:sz w:val="24"/>
              <w:szCs w:val="24"/>
            </w:rPr>
          </w:rPrChange>
        </w:rPr>
      </w:pPr>
      <w:del w:id="2097" w:author="BARRAU, Katharine (MORETONHAMPSTEAD HEALTH CENTRE)" w:date="2025-02-07T16:34:00Z">
        <w:r w:rsidRPr="00676A25" w:rsidDel="001D6784">
          <w:rPr>
            <w:rFonts w:ascii="Aptos Narrow" w:hAnsi="Aptos Narrow" w:cstheme="minorHAnsi"/>
            <w:sz w:val="24"/>
            <w:szCs w:val="24"/>
            <w:rPrChange w:id="2098" w:author="PARKER, Jasmine (MORETONHAMPSTEAD HEALTH CENTRE)" w:date="2026-04-30T14:45:00Z" w16du:dateUtc="2026-04-30T13:45:00Z">
              <w:rPr>
                <w:rFonts w:cstheme="minorHAnsi"/>
                <w:color w:val="0000FF" w:themeColor="hyperlink"/>
                <w:sz w:val="24"/>
                <w:szCs w:val="24"/>
                <w:u w:val="single"/>
              </w:rPr>
            </w:rPrChange>
          </w:rPr>
          <w:delText>You can f</w:delText>
        </w:r>
        <w:r w:rsidR="00290E13" w:rsidRPr="00676A25" w:rsidDel="001D6784">
          <w:rPr>
            <w:rFonts w:ascii="Aptos Narrow" w:hAnsi="Aptos Narrow" w:cstheme="minorHAnsi"/>
            <w:sz w:val="24"/>
            <w:szCs w:val="24"/>
            <w:rPrChange w:id="2099" w:author="PARKER, Jasmine (MORETONHAMPSTEAD HEALTH CENTRE)" w:date="2026-04-30T14:45:00Z" w16du:dateUtc="2026-04-30T13:45:00Z">
              <w:rPr>
                <w:rFonts w:cstheme="minorHAnsi"/>
                <w:sz w:val="24"/>
                <w:szCs w:val="24"/>
              </w:rPr>
            </w:rPrChange>
          </w:rPr>
          <w:delText>ind out more about the SCR</w:delText>
        </w:r>
        <w:r w:rsidR="00374F4A" w:rsidRPr="00676A25" w:rsidDel="001D6784">
          <w:rPr>
            <w:rFonts w:ascii="Aptos Narrow" w:hAnsi="Aptos Narrow" w:cstheme="minorHAnsi"/>
            <w:sz w:val="24"/>
            <w:szCs w:val="24"/>
            <w:rPrChange w:id="2100" w:author="PARKER, Jasmine (MORETONHAMPSTEAD HEALTH CENTRE)" w:date="2026-04-30T14:45:00Z" w16du:dateUtc="2026-04-30T13:45:00Z">
              <w:rPr>
                <w:rFonts w:cstheme="minorHAnsi"/>
                <w:sz w:val="24"/>
                <w:szCs w:val="24"/>
              </w:rPr>
            </w:rPrChange>
          </w:rPr>
          <w:delText xml:space="preserve"> and expressing your preferences for information sharing</w:delText>
        </w:r>
        <w:r w:rsidR="000201FE" w:rsidRPr="00676A25" w:rsidDel="001D6784">
          <w:rPr>
            <w:rFonts w:ascii="Aptos Narrow" w:hAnsi="Aptos Narrow" w:cstheme="minorHAnsi"/>
            <w:sz w:val="24"/>
            <w:szCs w:val="24"/>
            <w:rPrChange w:id="2101" w:author="PARKER, Jasmine (MORETONHAMPSTEAD HEALTH CENTRE)" w:date="2026-04-30T14:45:00Z" w16du:dateUtc="2026-04-30T13:45:00Z">
              <w:rPr>
                <w:rFonts w:cstheme="minorHAnsi"/>
                <w:sz w:val="24"/>
                <w:szCs w:val="24"/>
              </w:rPr>
            </w:rPrChange>
          </w:rPr>
          <w:delText xml:space="preserve"> here: </w:delText>
        </w:r>
        <w:r w:rsidR="007F320A" w:rsidRPr="00676A25" w:rsidDel="001D6784">
          <w:rPr>
            <w:rFonts w:ascii="Aptos Narrow" w:hAnsi="Aptos Narrow" w:cstheme="minorHAnsi"/>
            <w:sz w:val="24"/>
            <w:szCs w:val="24"/>
            <w:rPrChange w:id="2102" w:author="PARKER, Jasmine (MORETONHAMPSTEAD HEALTH CENTRE)" w:date="2026-04-30T14:45:00Z" w16du:dateUtc="2026-04-30T13:45:00Z">
              <w:rPr/>
            </w:rPrChange>
          </w:rPr>
          <w:fldChar w:fldCharType="begin"/>
        </w:r>
        <w:r w:rsidR="007F320A" w:rsidRPr="00676A25" w:rsidDel="001D6784">
          <w:rPr>
            <w:rFonts w:ascii="Aptos Narrow" w:hAnsi="Aptos Narrow" w:cstheme="minorHAnsi"/>
            <w:sz w:val="24"/>
            <w:szCs w:val="24"/>
            <w:rPrChange w:id="2103" w:author="PARKER, Jasmine (MORETONHAMPSTEAD HEALTH CENTRE)" w:date="2026-04-30T14:45:00Z" w16du:dateUtc="2026-04-30T13:45:00Z">
              <w:rPr>
                <w:rFonts w:cstheme="minorHAnsi"/>
              </w:rPr>
            </w:rPrChange>
          </w:rPr>
          <w:delInstrText>HYPERLINK "https://digital.nhs.uk/services/summary-care-records-scr"</w:delInstrText>
        </w:r>
        <w:r w:rsidR="007F320A" w:rsidRPr="00BE4736" w:rsidDel="001D6784">
          <w:rPr>
            <w:rFonts w:ascii="Aptos Narrow" w:hAnsi="Aptos Narrow" w:cstheme="minorHAnsi"/>
            <w:sz w:val="24"/>
            <w:szCs w:val="24"/>
          </w:rPr>
        </w:r>
        <w:r w:rsidR="007F320A" w:rsidRPr="00676A25" w:rsidDel="001D6784">
          <w:rPr>
            <w:rFonts w:ascii="Aptos Narrow" w:hAnsi="Aptos Narrow"/>
            <w:rPrChange w:id="2104" w:author="PARKER, Jasmine (MORETONHAMPSTEAD HEALTH CENTRE)" w:date="2026-04-30T14:45:00Z" w16du:dateUtc="2026-04-30T13:45:00Z">
              <w:rPr>
                <w:rStyle w:val="Hyperlink"/>
                <w:rFonts w:cstheme="minorHAnsi"/>
                <w:sz w:val="24"/>
                <w:szCs w:val="24"/>
              </w:rPr>
            </w:rPrChange>
          </w:rPr>
          <w:fldChar w:fldCharType="separate"/>
        </w:r>
        <w:r w:rsidR="00C31ADD" w:rsidRPr="00676A25" w:rsidDel="001D6784">
          <w:rPr>
            <w:rStyle w:val="Hyperlink"/>
            <w:rFonts w:ascii="Aptos Narrow" w:hAnsi="Aptos Narrow" w:cstheme="minorHAnsi"/>
            <w:sz w:val="24"/>
            <w:szCs w:val="24"/>
            <w:rPrChange w:id="2105" w:author="PARKER, Jasmine (MORETONHAMPSTEAD HEALTH CENTRE)" w:date="2026-04-30T14:45:00Z" w16du:dateUtc="2026-04-30T13:45:00Z">
              <w:rPr>
                <w:rStyle w:val="Hyperlink"/>
                <w:rFonts w:cstheme="minorHAnsi"/>
                <w:sz w:val="24"/>
                <w:szCs w:val="24"/>
              </w:rPr>
            </w:rPrChange>
          </w:rPr>
          <w:delText>https://digital.nhs.uk/services/summary-care-records-scr</w:delText>
        </w:r>
        <w:r w:rsidR="007F320A" w:rsidRPr="00676A25" w:rsidDel="001D6784">
          <w:rPr>
            <w:rStyle w:val="Hyperlink"/>
            <w:rFonts w:ascii="Aptos Narrow" w:hAnsi="Aptos Narrow" w:cstheme="minorHAnsi"/>
            <w:sz w:val="24"/>
            <w:szCs w:val="24"/>
            <w:rPrChange w:id="2106" w:author="PARKER, Jasmine (MORETONHAMPSTEAD HEALTH CENTRE)" w:date="2026-04-30T14:45:00Z" w16du:dateUtc="2026-04-30T13:45:00Z">
              <w:rPr>
                <w:rStyle w:val="Hyperlink"/>
                <w:rFonts w:cstheme="minorHAnsi"/>
                <w:sz w:val="24"/>
                <w:szCs w:val="24"/>
              </w:rPr>
            </w:rPrChange>
          </w:rPr>
          <w:fldChar w:fldCharType="end"/>
        </w:r>
      </w:del>
    </w:p>
    <w:p w14:paraId="7B4C57CC" w14:textId="11816D06" w:rsidR="00850530" w:rsidRPr="00676A25" w:rsidRDefault="00850530" w:rsidP="00CF6EB1">
      <w:pPr>
        <w:spacing w:after="0"/>
        <w:rPr>
          <w:rStyle w:val="Hyperlink"/>
          <w:rFonts w:ascii="Aptos Narrow" w:hAnsi="Aptos Narrow" w:cstheme="minorHAnsi"/>
          <w:b/>
          <w:bCs/>
          <w:color w:val="auto"/>
          <w:sz w:val="24"/>
          <w:szCs w:val="24"/>
          <w:rPrChange w:id="2107" w:author="PARKER, Jasmine (MORETONHAMPSTEAD HEALTH CENTRE)" w:date="2026-04-30T14:45:00Z" w16du:dateUtc="2026-04-30T13:45:00Z">
            <w:rPr>
              <w:rStyle w:val="Hyperlink"/>
              <w:rFonts w:cstheme="minorHAnsi"/>
              <w:b/>
              <w:bCs/>
              <w:color w:val="auto"/>
              <w:sz w:val="24"/>
              <w:szCs w:val="24"/>
            </w:rPr>
          </w:rPrChange>
        </w:rPr>
      </w:pPr>
      <w:bookmarkStart w:id="2108" w:name="_Hlk129708898"/>
      <w:r w:rsidRPr="00676A25">
        <w:rPr>
          <w:rStyle w:val="Hyperlink"/>
          <w:rFonts w:ascii="Aptos Narrow" w:hAnsi="Aptos Narrow" w:cstheme="minorHAnsi"/>
          <w:b/>
          <w:bCs/>
          <w:color w:val="auto"/>
          <w:sz w:val="24"/>
          <w:szCs w:val="24"/>
          <w:rPrChange w:id="2109" w:author="PARKER, Jasmine (MORETONHAMPSTEAD HEALTH CENTRE)" w:date="2026-04-30T14:45:00Z" w16du:dateUtc="2026-04-30T13:45:00Z">
            <w:rPr>
              <w:rStyle w:val="Hyperlink"/>
              <w:rFonts w:cstheme="minorHAnsi"/>
              <w:b/>
              <w:bCs/>
              <w:color w:val="auto"/>
              <w:sz w:val="24"/>
              <w:szCs w:val="24"/>
            </w:rPr>
          </w:rPrChange>
        </w:rPr>
        <w:t>National Data Opt-Out</w:t>
      </w:r>
    </w:p>
    <w:p w14:paraId="0339DB3A" w14:textId="77777777" w:rsidR="00850530" w:rsidRPr="00676A25" w:rsidRDefault="00850530" w:rsidP="00CF6EB1">
      <w:pPr>
        <w:spacing w:after="0"/>
        <w:rPr>
          <w:rFonts w:ascii="Aptos Narrow" w:hAnsi="Aptos Narrow" w:cstheme="minorHAnsi"/>
          <w:sz w:val="24"/>
          <w:szCs w:val="24"/>
          <w:rPrChange w:id="211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11" w:author="PARKER, Jasmine (MORETONHAMPSTEAD HEALTH CENTRE)" w:date="2026-04-30T14:45:00Z" w16du:dateUtc="2026-04-30T13:45:00Z">
            <w:rPr>
              <w:rFonts w:cstheme="minorHAnsi"/>
              <w:sz w:val="24"/>
              <w:szCs w:val="24"/>
            </w:rPr>
          </w:rPrChange>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42E972E3" w14:textId="4348D2D9" w:rsidR="00850530" w:rsidRPr="00676A25" w:rsidRDefault="00850530" w:rsidP="00CF6EB1">
      <w:pPr>
        <w:spacing w:after="0"/>
        <w:rPr>
          <w:rFonts w:ascii="Aptos Narrow" w:hAnsi="Aptos Narrow" w:cstheme="minorHAnsi"/>
          <w:sz w:val="24"/>
          <w:szCs w:val="24"/>
          <w:rPrChange w:id="2112"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13" w:author="PARKER, Jasmine (MORETONHAMPSTEAD HEALTH CENTRE)" w:date="2026-04-30T14:45:00Z" w16du:dateUtc="2026-04-30T13:45:00Z">
            <w:rPr>
              <w:rFonts w:cstheme="minorHAnsi"/>
              <w:sz w:val="24"/>
              <w:szCs w:val="24"/>
            </w:rPr>
          </w:rPrChange>
        </w:rPr>
        <w:t>The information collected about you when you use these services can also be used and provided to other organisations for purposes beyond your individual care, for instance to help with:</w:t>
      </w:r>
    </w:p>
    <w:p w14:paraId="10E94A41" w14:textId="77777777" w:rsidR="00850530" w:rsidRPr="00676A25" w:rsidRDefault="00850530" w:rsidP="00CF6EB1">
      <w:pPr>
        <w:pStyle w:val="ListParagraph"/>
        <w:numPr>
          <w:ilvl w:val="0"/>
          <w:numId w:val="31"/>
        </w:numPr>
        <w:spacing w:after="0"/>
        <w:rPr>
          <w:rFonts w:ascii="Aptos Narrow" w:hAnsi="Aptos Narrow" w:cstheme="minorHAnsi"/>
          <w:sz w:val="24"/>
          <w:szCs w:val="24"/>
          <w:rPrChange w:id="2114"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15" w:author="PARKER, Jasmine (MORETONHAMPSTEAD HEALTH CENTRE)" w:date="2026-04-30T14:45:00Z" w16du:dateUtc="2026-04-30T13:45:00Z">
            <w:rPr>
              <w:rFonts w:cstheme="minorHAnsi"/>
              <w:sz w:val="24"/>
              <w:szCs w:val="24"/>
            </w:rPr>
          </w:rPrChange>
        </w:rPr>
        <w:t>improving the quality and standards of care provided</w:t>
      </w:r>
    </w:p>
    <w:p w14:paraId="60D266A5" w14:textId="77777777" w:rsidR="00850530" w:rsidRPr="00676A25" w:rsidRDefault="00850530" w:rsidP="00CF6EB1">
      <w:pPr>
        <w:pStyle w:val="ListParagraph"/>
        <w:numPr>
          <w:ilvl w:val="0"/>
          <w:numId w:val="31"/>
        </w:numPr>
        <w:spacing w:after="0"/>
        <w:rPr>
          <w:rFonts w:ascii="Aptos Narrow" w:hAnsi="Aptos Narrow" w:cstheme="minorHAnsi"/>
          <w:sz w:val="24"/>
          <w:szCs w:val="24"/>
          <w:rPrChange w:id="2116"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17" w:author="PARKER, Jasmine (MORETONHAMPSTEAD HEALTH CENTRE)" w:date="2026-04-30T14:45:00Z" w16du:dateUtc="2026-04-30T13:45:00Z">
            <w:rPr>
              <w:rFonts w:cstheme="minorHAnsi"/>
              <w:sz w:val="24"/>
              <w:szCs w:val="24"/>
            </w:rPr>
          </w:rPrChange>
        </w:rPr>
        <w:t xml:space="preserve">research into the development of new treatments </w:t>
      </w:r>
    </w:p>
    <w:p w14:paraId="02B8A947" w14:textId="77777777" w:rsidR="00850530" w:rsidRPr="00676A25" w:rsidRDefault="00850530" w:rsidP="00CF6EB1">
      <w:pPr>
        <w:pStyle w:val="ListParagraph"/>
        <w:numPr>
          <w:ilvl w:val="0"/>
          <w:numId w:val="31"/>
        </w:numPr>
        <w:spacing w:after="0"/>
        <w:rPr>
          <w:rFonts w:ascii="Aptos Narrow" w:hAnsi="Aptos Narrow" w:cstheme="minorHAnsi"/>
          <w:sz w:val="24"/>
          <w:szCs w:val="24"/>
          <w:rPrChange w:id="2118"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19" w:author="PARKER, Jasmine (MORETONHAMPSTEAD HEALTH CENTRE)" w:date="2026-04-30T14:45:00Z" w16du:dateUtc="2026-04-30T13:45:00Z">
            <w:rPr>
              <w:rFonts w:cstheme="minorHAnsi"/>
              <w:sz w:val="24"/>
              <w:szCs w:val="24"/>
            </w:rPr>
          </w:rPrChange>
        </w:rPr>
        <w:t>preventing illness and diseases</w:t>
      </w:r>
    </w:p>
    <w:p w14:paraId="0142BA66" w14:textId="77777777" w:rsidR="00850530" w:rsidRPr="00676A25" w:rsidRDefault="00850530" w:rsidP="00CF6EB1">
      <w:pPr>
        <w:pStyle w:val="ListParagraph"/>
        <w:numPr>
          <w:ilvl w:val="0"/>
          <w:numId w:val="31"/>
        </w:numPr>
        <w:spacing w:after="0"/>
        <w:rPr>
          <w:rFonts w:ascii="Aptos Narrow" w:hAnsi="Aptos Narrow" w:cstheme="minorHAnsi"/>
          <w:sz w:val="24"/>
          <w:szCs w:val="24"/>
          <w:rPrChange w:id="212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21" w:author="PARKER, Jasmine (MORETONHAMPSTEAD HEALTH CENTRE)" w:date="2026-04-30T14:45:00Z" w16du:dateUtc="2026-04-30T13:45:00Z">
            <w:rPr>
              <w:rFonts w:cstheme="minorHAnsi"/>
              <w:sz w:val="24"/>
              <w:szCs w:val="24"/>
            </w:rPr>
          </w:rPrChange>
        </w:rPr>
        <w:t>monitoring safety</w:t>
      </w:r>
    </w:p>
    <w:p w14:paraId="77F597F8" w14:textId="77777777" w:rsidR="00850530" w:rsidRPr="00676A25" w:rsidRDefault="00850530" w:rsidP="00CF6EB1">
      <w:pPr>
        <w:pStyle w:val="ListParagraph"/>
        <w:numPr>
          <w:ilvl w:val="0"/>
          <w:numId w:val="31"/>
        </w:numPr>
        <w:spacing w:after="0"/>
        <w:rPr>
          <w:rFonts w:ascii="Aptos Narrow" w:hAnsi="Aptos Narrow" w:cstheme="minorHAnsi"/>
          <w:sz w:val="24"/>
          <w:szCs w:val="24"/>
          <w:rPrChange w:id="2122"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23" w:author="PARKER, Jasmine (MORETONHAMPSTEAD HEALTH CENTRE)" w:date="2026-04-30T14:45:00Z" w16du:dateUtc="2026-04-30T13:45:00Z">
            <w:rPr>
              <w:rFonts w:cstheme="minorHAnsi"/>
              <w:sz w:val="24"/>
              <w:szCs w:val="24"/>
            </w:rPr>
          </w:rPrChange>
        </w:rPr>
        <w:t>planning services</w:t>
      </w:r>
    </w:p>
    <w:p w14:paraId="23D40FC8" w14:textId="77777777" w:rsidR="00850530" w:rsidRPr="00676A25" w:rsidRDefault="00850530" w:rsidP="00CF6EB1">
      <w:pPr>
        <w:spacing w:after="0"/>
        <w:rPr>
          <w:rFonts w:ascii="Aptos Narrow" w:hAnsi="Aptos Narrow" w:cstheme="minorHAnsi"/>
          <w:sz w:val="24"/>
          <w:szCs w:val="24"/>
          <w:rPrChange w:id="2124" w:author="PARKER, Jasmine (MORETONHAMPSTEAD HEALTH CENTRE)" w:date="2026-04-30T14:45:00Z" w16du:dateUtc="2026-04-30T13:45:00Z">
            <w:rPr>
              <w:rFonts w:cstheme="minorHAnsi"/>
              <w:sz w:val="24"/>
              <w:szCs w:val="24"/>
            </w:rPr>
          </w:rPrChange>
        </w:rPr>
      </w:pPr>
    </w:p>
    <w:p w14:paraId="196E3AB5" w14:textId="77777777" w:rsidR="00850530" w:rsidRPr="00676A25" w:rsidRDefault="00850530" w:rsidP="00CF6EB1">
      <w:pPr>
        <w:spacing w:after="0"/>
        <w:rPr>
          <w:rFonts w:ascii="Aptos Narrow" w:hAnsi="Aptos Narrow" w:cstheme="minorHAnsi"/>
          <w:sz w:val="24"/>
          <w:szCs w:val="24"/>
          <w:rPrChange w:id="2125"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26" w:author="PARKER, Jasmine (MORETONHAMPSTEAD HEALTH CENTRE)" w:date="2026-04-30T14:45:00Z" w16du:dateUtc="2026-04-30T13:45:00Z">
            <w:rPr>
              <w:rFonts w:cstheme="minorHAnsi"/>
              <w:sz w:val="24"/>
              <w:szCs w:val="24"/>
            </w:rPr>
          </w:rPrChange>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676A25">
        <w:rPr>
          <w:rFonts w:ascii="Aptos Narrow" w:hAnsi="Aptos Narrow" w:cstheme="minorHAnsi"/>
          <w:b/>
          <w:sz w:val="24"/>
          <w:szCs w:val="24"/>
          <w:rPrChange w:id="2127" w:author="PARKER, Jasmine (MORETONHAMPSTEAD HEALTH CENTRE)" w:date="2026-04-30T14:45:00Z" w16du:dateUtc="2026-04-30T13:45:00Z">
            <w:rPr>
              <w:rFonts w:cstheme="minorHAnsi"/>
              <w:b/>
              <w:sz w:val="24"/>
              <w:szCs w:val="24"/>
            </w:rPr>
          </w:rPrChange>
        </w:rPr>
        <w:t>only used</w:t>
      </w:r>
      <w:r w:rsidRPr="00676A25">
        <w:rPr>
          <w:rFonts w:ascii="Aptos Narrow" w:hAnsi="Aptos Narrow" w:cstheme="minorHAnsi"/>
          <w:sz w:val="24"/>
          <w:szCs w:val="24"/>
          <w:rPrChange w:id="2128" w:author="PARKER, Jasmine (MORETONHAMPSTEAD HEALTH CENTRE)" w:date="2026-04-30T14:45:00Z" w16du:dateUtc="2026-04-30T13:45:00Z">
            <w:rPr>
              <w:rFonts w:cstheme="minorHAnsi"/>
              <w:sz w:val="24"/>
              <w:szCs w:val="24"/>
            </w:rPr>
          </w:rPrChange>
        </w:rPr>
        <w:t xml:space="preserve"> like this where allowed by law. </w:t>
      </w:r>
    </w:p>
    <w:p w14:paraId="34CEFD6F" w14:textId="77777777" w:rsidR="00850530" w:rsidRPr="00676A25" w:rsidRDefault="00850530" w:rsidP="00CF6EB1">
      <w:pPr>
        <w:spacing w:after="0"/>
        <w:rPr>
          <w:rFonts w:ascii="Aptos Narrow" w:hAnsi="Aptos Narrow" w:cstheme="minorHAnsi"/>
          <w:sz w:val="24"/>
          <w:szCs w:val="24"/>
          <w:rPrChange w:id="2129" w:author="PARKER, Jasmine (MORETONHAMPSTEAD HEALTH CENTRE)" w:date="2026-04-30T14:45:00Z" w16du:dateUtc="2026-04-30T13:45:00Z">
            <w:rPr>
              <w:rFonts w:cstheme="minorHAnsi"/>
              <w:sz w:val="24"/>
              <w:szCs w:val="24"/>
            </w:rPr>
          </w:rPrChange>
        </w:rPr>
      </w:pPr>
    </w:p>
    <w:p w14:paraId="03DD5056" w14:textId="77777777" w:rsidR="00850530" w:rsidRPr="00676A25" w:rsidRDefault="00850530" w:rsidP="00CF6EB1">
      <w:pPr>
        <w:spacing w:after="0"/>
        <w:rPr>
          <w:rFonts w:ascii="Aptos Narrow" w:hAnsi="Aptos Narrow" w:cstheme="minorHAnsi"/>
          <w:sz w:val="24"/>
          <w:szCs w:val="24"/>
          <w:rPrChange w:id="2130"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31" w:author="PARKER, Jasmine (MORETONHAMPSTEAD HEALTH CENTRE)" w:date="2026-04-30T14:45:00Z" w16du:dateUtc="2026-04-30T13:45:00Z">
            <w:rPr>
              <w:rFonts w:cstheme="minorHAnsi"/>
              <w:sz w:val="24"/>
              <w:szCs w:val="24"/>
            </w:rPr>
          </w:rPrChange>
        </w:rPr>
        <w:t>Most of the time, anonymised data is used for research and planning so that you cannot be identified in which case your confidential patient information isn’t needed.</w:t>
      </w:r>
    </w:p>
    <w:p w14:paraId="5C5FB1E1" w14:textId="77777777" w:rsidR="00850530" w:rsidRPr="00676A25" w:rsidRDefault="00850530" w:rsidP="00CF6EB1">
      <w:pPr>
        <w:spacing w:after="0"/>
        <w:rPr>
          <w:rFonts w:ascii="Aptos Narrow" w:hAnsi="Aptos Narrow" w:cstheme="minorHAnsi"/>
          <w:sz w:val="24"/>
          <w:szCs w:val="24"/>
          <w:rPrChange w:id="2132" w:author="PARKER, Jasmine (MORETONHAMPSTEAD HEALTH CENTRE)" w:date="2026-04-30T14:45:00Z" w16du:dateUtc="2026-04-30T13:45:00Z">
            <w:rPr>
              <w:rFonts w:cstheme="minorHAnsi"/>
              <w:sz w:val="24"/>
              <w:szCs w:val="24"/>
            </w:rPr>
          </w:rPrChange>
        </w:rPr>
      </w:pPr>
    </w:p>
    <w:p w14:paraId="5E37FF3F" w14:textId="77777777" w:rsidR="00850530" w:rsidRPr="00676A25" w:rsidRDefault="00850530" w:rsidP="00CF6EB1">
      <w:pPr>
        <w:rPr>
          <w:rFonts w:ascii="Aptos Narrow" w:hAnsi="Aptos Narrow" w:cstheme="minorHAnsi"/>
          <w:sz w:val="24"/>
          <w:szCs w:val="24"/>
          <w:rPrChange w:id="2133"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2134" w:author="PARKER, Jasmine (MORETONHAMPSTEAD HEALTH CENTRE)" w:date="2026-04-30T14:45:00Z" w16du:dateUtc="2026-04-30T13:45:00Z">
            <w:rPr>
              <w:rFonts w:cstheme="minorHAnsi"/>
              <w:sz w:val="24"/>
              <w:szCs w:val="24"/>
            </w:rPr>
          </w:rPrChange>
        </w:rPr>
        <w:t>You have a choice about whether you want your confidential patient information to be used in this way. If you are happy with this use of information you do not need to do anything. If you do choose to opt out</w:t>
      </w:r>
      <w:r w:rsidRPr="00676A25">
        <w:rPr>
          <w:rFonts w:ascii="Aptos Narrow" w:hAnsi="Aptos Narrow" w:cstheme="minorHAnsi"/>
          <w:sz w:val="24"/>
          <w:szCs w:val="24"/>
          <w:u w:val="single"/>
          <w:rPrChange w:id="2135" w:author="PARKER, Jasmine (MORETONHAMPSTEAD HEALTH CENTRE)" w:date="2026-04-30T14:45:00Z" w16du:dateUtc="2026-04-30T13:45:00Z">
            <w:rPr>
              <w:rFonts w:cstheme="minorHAnsi"/>
              <w:sz w:val="24"/>
              <w:szCs w:val="24"/>
              <w:u w:val="single"/>
            </w:rPr>
          </w:rPrChange>
        </w:rPr>
        <w:t xml:space="preserve"> </w:t>
      </w:r>
      <w:r w:rsidRPr="00676A25">
        <w:rPr>
          <w:rFonts w:ascii="Aptos Narrow" w:hAnsi="Aptos Narrow" w:cstheme="minorHAnsi"/>
          <w:sz w:val="24"/>
          <w:szCs w:val="24"/>
          <w:rPrChange w:id="2136" w:author="PARKER, Jasmine (MORETONHAMPSTEAD HEALTH CENTRE)" w:date="2026-04-30T14:45:00Z" w16du:dateUtc="2026-04-30T13:45:00Z">
            <w:rPr>
              <w:rFonts w:cstheme="minorHAnsi"/>
              <w:sz w:val="24"/>
              <w:szCs w:val="24"/>
            </w:rPr>
          </w:rPrChange>
        </w:rPr>
        <w:t>your confidential patient information will still be used to support your individual care.</w:t>
      </w:r>
    </w:p>
    <w:p w14:paraId="67C364FE" w14:textId="21B56638" w:rsidR="00850530" w:rsidRPr="00676A25" w:rsidRDefault="00850530" w:rsidP="00CF6EB1">
      <w:pPr>
        <w:rPr>
          <w:rStyle w:val="Hyperlink"/>
          <w:rFonts w:ascii="Aptos Narrow" w:hAnsi="Aptos Narrow" w:cstheme="minorHAnsi"/>
          <w:sz w:val="24"/>
          <w:szCs w:val="24"/>
          <w:rPrChange w:id="2137" w:author="PARKER, Jasmine (MORETONHAMPSTEAD HEALTH CENTRE)" w:date="2026-04-30T14:45:00Z" w16du:dateUtc="2026-04-30T13:45:00Z">
            <w:rPr>
              <w:rStyle w:val="Hyperlink"/>
              <w:rFonts w:cstheme="minorHAnsi"/>
              <w:sz w:val="24"/>
              <w:szCs w:val="24"/>
            </w:rPr>
          </w:rPrChange>
        </w:rPr>
      </w:pPr>
      <w:r w:rsidRPr="00676A25">
        <w:rPr>
          <w:rFonts w:ascii="Aptos Narrow" w:hAnsi="Aptos Narrow" w:cstheme="minorHAnsi"/>
          <w:sz w:val="24"/>
          <w:szCs w:val="24"/>
          <w:rPrChange w:id="2138" w:author="PARKER, Jasmine (MORETONHAMPSTEAD HEALTH CENTRE)" w:date="2026-04-30T14:45:00Z" w16du:dateUtc="2026-04-30T13:45:00Z">
            <w:rPr>
              <w:rFonts w:cstheme="minorHAnsi"/>
              <w:color w:val="0000FF" w:themeColor="hyperlink"/>
              <w:sz w:val="24"/>
              <w:szCs w:val="24"/>
              <w:u w:val="single"/>
            </w:rPr>
          </w:rPrChange>
        </w:rPr>
        <w:t xml:space="preserve">To find out more or to register your choice to opt out, please visit </w:t>
      </w:r>
      <w:r w:rsidR="005E2826" w:rsidRPr="00676A25">
        <w:rPr>
          <w:rFonts w:ascii="Aptos Narrow" w:hAnsi="Aptos Narrow" w:cstheme="minorHAnsi"/>
          <w:sz w:val="24"/>
          <w:szCs w:val="24"/>
          <w:rPrChange w:id="2139" w:author="PARKER, Jasmine (MORETONHAMPSTEAD HEALTH CENTRE)" w:date="2026-04-30T14:45:00Z" w16du:dateUtc="2026-04-30T13:45:00Z">
            <w:rPr/>
          </w:rPrChange>
        </w:rPr>
        <w:fldChar w:fldCharType="begin"/>
      </w:r>
      <w:r w:rsidR="005E2826" w:rsidRPr="00676A25">
        <w:rPr>
          <w:rFonts w:ascii="Aptos Narrow" w:hAnsi="Aptos Narrow" w:cstheme="minorHAnsi"/>
          <w:sz w:val="24"/>
          <w:szCs w:val="24"/>
          <w:rPrChange w:id="2140" w:author="PARKER, Jasmine (MORETONHAMPSTEAD HEALTH CENTRE)" w:date="2026-04-30T14:45:00Z" w16du:dateUtc="2026-04-30T13:45:00Z">
            <w:rPr>
              <w:rFonts w:cstheme="minorHAnsi"/>
            </w:rPr>
          </w:rPrChange>
        </w:rPr>
        <w:instrText>HYPERLINK "http://www.nhs.uk/your-nhs-data-matters"</w:instrText>
      </w:r>
      <w:r w:rsidR="005E2826" w:rsidRPr="00BE4736">
        <w:rPr>
          <w:rFonts w:ascii="Aptos Narrow" w:hAnsi="Aptos Narrow" w:cstheme="minorHAnsi"/>
          <w:sz w:val="24"/>
          <w:szCs w:val="24"/>
        </w:rPr>
      </w:r>
      <w:r w:rsidR="005E2826" w:rsidRPr="00676A25">
        <w:rPr>
          <w:rFonts w:ascii="Aptos Narrow" w:hAnsi="Aptos Narrow"/>
          <w:rPrChange w:id="2141"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2142" w:author="PARKER, Jasmine (MORETONHAMPSTEAD HEALTH CENTRE)" w:date="2026-04-30T14:45:00Z" w16du:dateUtc="2026-04-30T13:45:00Z">
            <w:rPr>
              <w:rStyle w:val="Hyperlink"/>
              <w:rFonts w:cstheme="minorHAnsi"/>
              <w:sz w:val="24"/>
              <w:szCs w:val="24"/>
            </w:rPr>
          </w:rPrChange>
        </w:rPr>
        <w:t>www.nhs.uk/your-nhs-data-matters</w:t>
      </w:r>
      <w:r w:rsidR="005E2826" w:rsidRPr="00676A25">
        <w:rPr>
          <w:rStyle w:val="Hyperlink"/>
          <w:rFonts w:ascii="Aptos Narrow" w:hAnsi="Aptos Narrow" w:cstheme="minorHAnsi"/>
          <w:sz w:val="24"/>
          <w:szCs w:val="24"/>
          <w:rPrChange w:id="2143" w:author="PARKER, Jasmine (MORETONHAMPSTEAD HEALTH CENTRE)" w:date="2026-04-30T14:45:00Z" w16du:dateUtc="2026-04-30T13:45:00Z">
            <w:rPr>
              <w:rStyle w:val="Hyperlink"/>
              <w:rFonts w:cstheme="minorHAnsi"/>
              <w:sz w:val="24"/>
              <w:szCs w:val="24"/>
            </w:rPr>
          </w:rPrChange>
        </w:rPr>
        <w:fldChar w:fldCharType="end"/>
      </w:r>
    </w:p>
    <w:p w14:paraId="1AE4894A" w14:textId="25B29275" w:rsidR="003E15A6" w:rsidRPr="00676A25" w:rsidRDefault="003E15A6" w:rsidP="00A02643">
      <w:pPr>
        <w:rPr>
          <w:rFonts w:ascii="Aptos Narrow" w:hAnsi="Aptos Narrow" w:cstheme="minorHAnsi"/>
          <w:sz w:val="24"/>
          <w:szCs w:val="24"/>
          <w:rPrChange w:id="2144"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2145" w:author="PARKER, Jasmine (MORETONHAMPSTEAD HEALTH CENTRE)" w:date="2026-04-30T14:45:00Z" w16du:dateUtc="2026-04-30T13:45:00Z">
            <w:rPr>
              <w:rFonts w:cstheme="minorHAnsi"/>
            </w:rPr>
          </w:rPrChange>
        </w:rPr>
        <w:t xml:space="preserve">Moretonhampstead Health Centre is compliant with the National Data Opt-Out. </w:t>
      </w:r>
    </w:p>
    <w:bookmarkEnd w:id="2108"/>
    <w:p w14:paraId="1340424C" w14:textId="77777777" w:rsidR="00A0787D" w:rsidRPr="00676A25" w:rsidDel="006F7F80" w:rsidRDefault="00A0787D">
      <w:pPr>
        <w:spacing w:after="0"/>
        <w:rPr>
          <w:del w:id="2146" w:author="BARRAU, Katharine (MORETONHAMPSTEAD HEALTH CENTRE)" w:date="2025-02-11T18:15:00Z"/>
          <w:rStyle w:val="xnormaltextrun"/>
          <w:rFonts w:ascii="Aptos Narrow" w:hAnsi="Aptos Narrow" w:cstheme="minorHAnsi"/>
          <w:iCs/>
          <w:color w:val="000000"/>
          <w:sz w:val="24"/>
          <w:szCs w:val="24"/>
          <w:rPrChange w:id="2147" w:author="PARKER, Jasmine (MORETONHAMPSTEAD HEALTH CENTRE)" w:date="2026-04-30T14:45:00Z" w16du:dateUtc="2026-04-30T13:45:00Z">
            <w:rPr>
              <w:del w:id="2148" w:author="BARRAU, Katharine (MORETONHAMPSTEAD HEALTH CENTRE)" w:date="2025-02-11T18:15:00Z"/>
              <w:rStyle w:val="xnormaltextrun"/>
              <w:rFonts w:cstheme="minorHAnsi"/>
              <w:iCs/>
              <w:color w:val="000000"/>
              <w:sz w:val="24"/>
              <w:szCs w:val="24"/>
            </w:rPr>
          </w:rPrChange>
        </w:rPr>
        <w:pPrChange w:id="2149" w:author="BARRAU, Katharine (MORETONHAMPSTEAD HEALTH CENTRE)" w:date="2025-02-11T18:16:00Z">
          <w:pPr/>
        </w:pPrChange>
      </w:pPr>
      <w:moveToRangeStart w:id="2150" w:author="BARRAU, Katharine (MORETONHAMPSTEAD HEALTH CENTRE)" w:date="2025-02-07T17:05:00Z" w:name="move189840340"/>
      <w:moveTo w:id="2151" w:author="BARRAU, Katharine (MORETONHAMPSTEAD HEALTH CENTRE)" w:date="2025-02-07T17:05:00Z">
        <w:r w:rsidRPr="00676A25">
          <w:rPr>
            <w:rStyle w:val="xnormaltextrun"/>
            <w:rFonts w:ascii="Aptos Narrow" w:hAnsi="Aptos Narrow" w:cstheme="minorHAnsi"/>
            <w:b/>
            <w:bCs/>
            <w:iCs/>
            <w:color w:val="201F1E"/>
            <w:sz w:val="24"/>
            <w:szCs w:val="24"/>
            <w:u w:val="single"/>
            <w:rPrChange w:id="2152" w:author="PARKER, Jasmine (MORETONHAMPSTEAD HEALTH CENTRE)" w:date="2026-04-30T14:45:00Z" w16du:dateUtc="2026-04-30T13:45:00Z">
              <w:rPr>
                <w:rStyle w:val="xnormaltextrun"/>
                <w:rFonts w:cstheme="minorHAnsi"/>
                <w:b/>
                <w:bCs/>
                <w:iCs/>
                <w:color w:val="201F1E"/>
                <w:u w:val="single"/>
              </w:rPr>
            </w:rPrChange>
          </w:rPr>
          <w:t>General Practice Data for Planning and Research Data Collection (GPDfPR)</w:t>
        </w:r>
      </w:moveTo>
    </w:p>
    <w:p w14:paraId="725F9E16" w14:textId="77777777" w:rsidR="006F7F80" w:rsidRPr="00676A25" w:rsidRDefault="006F7F80">
      <w:pPr>
        <w:spacing w:after="0"/>
        <w:rPr>
          <w:ins w:id="2153" w:author="BARRAU, Katharine (MORETONHAMPSTEAD HEALTH CENTRE)" w:date="2025-02-11T18:16:00Z"/>
          <w:moveTo w:id="2154" w:author="BARRAU, Katharine (MORETONHAMPSTEAD HEALTH CENTRE)" w:date="2025-02-07T17:05:00Z"/>
          <w:rFonts w:ascii="Aptos Narrow" w:hAnsi="Aptos Narrow" w:cstheme="minorHAnsi"/>
          <w:color w:val="201F1E"/>
          <w:u w:val="single"/>
          <w:rPrChange w:id="2155" w:author="PARKER, Jasmine (MORETONHAMPSTEAD HEALTH CENTRE)" w:date="2026-04-30T14:45:00Z" w16du:dateUtc="2026-04-30T13:45:00Z">
            <w:rPr>
              <w:ins w:id="2156" w:author="BARRAU, Katharine (MORETONHAMPSTEAD HEALTH CENTRE)" w:date="2025-02-11T18:16:00Z"/>
              <w:moveTo w:id="2157" w:author="BARRAU, Katharine (MORETONHAMPSTEAD HEALTH CENTRE)" w:date="2025-02-07T17:05:00Z"/>
              <w:rFonts w:cstheme="minorHAnsi"/>
              <w:color w:val="201F1E"/>
              <w:u w:val="single"/>
            </w:rPr>
          </w:rPrChange>
        </w:rPr>
        <w:pPrChange w:id="2158" w:author="BARRAU, Katharine (MORETONHAMPSTEAD HEALTH CENTRE)" w:date="2025-02-11T18:16:00Z">
          <w:pPr>
            <w:pStyle w:val="xparagraph"/>
            <w:spacing w:before="0" w:beforeAutospacing="0" w:after="0" w:afterAutospacing="0"/>
            <w:textAlignment w:val="baseline"/>
          </w:pPr>
        </w:pPrChange>
      </w:pPr>
    </w:p>
    <w:p w14:paraId="233C1C2D" w14:textId="77777777" w:rsidR="00A0787D" w:rsidRPr="00676A25" w:rsidRDefault="00A0787D">
      <w:pPr>
        <w:spacing w:after="0"/>
        <w:rPr>
          <w:moveTo w:id="2159" w:author="BARRAU, Katharine (MORETONHAMPSTEAD HEALTH CENTRE)" w:date="2025-02-07T17:05:00Z"/>
          <w:rFonts w:ascii="Aptos Narrow" w:hAnsi="Aptos Narrow" w:cstheme="minorHAnsi"/>
          <w:color w:val="201F1E"/>
          <w:rPrChange w:id="2160" w:author="PARKER, Jasmine (MORETONHAMPSTEAD HEALTH CENTRE)" w:date="2026-04-30T14:45:00Z" w16du:dateUtc="2026-04-30T13:45:00Z">
            <w:rPr>
              <w:moveTo w:id="2161" w:author="BARRAU, Katharine (MORETONHAMPSTEAD HEALTH CENTRE)" w:date="2025-02-07T17:05:00Z"/>
              <w:rFonts w:cstheme="minorHAnsi"/>
              <w:color w:val="201F1E"/>
            </w:rPr>
          </w:rPrChange>
        </w:rPr>
        <w:pPrChange w:id="2162" w:author="BARRAU, Katharine (MORETONHAMPSTEAD HEALTH CENTRE)" w:date="2025-02-11T18:16:00Z">
          <w:pPr>
            <w:pStyle w:val="xparagraph"/>
            <w:spacing w:before="0" w:beforeAutospacing="0" w:after="0" w:afterAutospacing="0"/>
            <w:textAlignment w:val="baseline"/>
          </w:pPr>
        </w:pPrChange>
      </w:pPr>
      <w:moveTo w:id="2163" w:author="BARRAU, Katharine (MORETONHAMPSTEAD HEALTH CENTRE)" w:date="2025-02-07T17:05:00Z">
        <w:r w:rsidRPr="00676A25">
          <w:rPr>
            <w:rStyle w:val="xnormaltextrun"/>
            <w:rFonts w:ascii="Aptos Narrow" w:hAnsi="Aptos Narrow" w:cstheme="minorHAnsi"/>
            <w:iCs/>
            <w:color w:val="000000"/>
            <w:sz w:val="24"/>
            <w:szCs w:val="24"/>
            <w:rPrChange w:id="2164" w:author="PARKER, Jasmine (MORETONHAMPSTEAD HEALTH CENTRE)" w:date="2026-04-30T14:45:00Z" w16du:dateUtc="2026-04-30T13:45:00Z">
              <w:rPr>
                <w:rStyle w:val="xnormaltextrun"/>
                <w:rFonts w:cstheme="minorHAnsi"/>
                <w:iCs/>
                <w:color w:val="000000"/>
              </w:rPr>
            </w:rPrChange>
          </w:rPr>
          <w:t>As well as using your information to support the delivery of care to you, your data may be used by NHS Digital to help improve the way health and social care is delivered to patients and service users throughout England. The date for the launching this dataset is as yet not set. NHS Digital will securely extract your information to provide access to patient data to the NHS and other organisations who need to use it, to improve health and social care for everyone. </w:t>
        </w:r>
        <w:r w:rsidRPr="00676A25">
          <w:rPr>
            <w:rStyle w:val="xeop"/>
            <w:rFonts w:ascii="Aptos Narrow" w:hAnsi="Aptos Narrow" w:cstheme="minorHAnsi"/>
            <w:color w:val="000000"/>
            <w:sz w:val="24"/>
            <w:szCs w:val="24"/>
            <w:rPrChange w:id="2165" w:author="PARKER, Jasmine (MORETONHAMPSTEAD HEALTH CENTRE)" w:date="2026-04-30T14:45:00Z" w16du:dateUtc="2026-04-30T13:45:00Z">
              <w:rPr>
                <w:rStyle w:val="xeop"/>
                <w:rFonts w:cstheme="minorHAnsi"/>
                <w:color w:val="000000"/>
              </w:rPr>
            </w:rPrChange>
          </w:rPr>
          <w:t> </w:t>
        </w:r>
      </w:moveTo>
    </w:p>
    <w:p w14:paraId="5411B786" w14:textId="77777777" w:rsidR="00A0787D" w:rsidRPr="00676A25" w:rsidRDefault="00A0787D">
      <w:pPr>
        <w:rPr>
          <w:moveTo w:id="2166" w:author="BARRAU, Katharine (MORETONHAMPSTEAD HEALTH CENTRE)" w:date="2025-02-07T17:05:00Z"/>
          <w:rFonts w:ascii="Aptos Narrow" w:hAnsi="Aptos Narrow" w:cstheme="minorHAnsi"/>
          <w:color w:val="201F1E"/>
          <w:rPrChange w:id="2167" w:author="PARKER, Jasmine (MORETONHAMPSTEAD HEALTH CENTRE)" w:date="2026-04-30T14:45:00Z" w16du:dateUtc="2026-04-30T13:45:00Z">
            <w:rPr>
              <w:moveTo w:id="2168" w:author="BARRAU, Katharine (MORETONHAMPSTEAD HEALTH CENTRE)" w:date="2025-02-07T17:05:00Z"/>
              <w:rFonts w:cstheme="minorHAnsi"/>
              <w:color w:val="201F1E"/>
            </w:rPr>
          </w:rPrChange>
        </w:rPr>
        <w:pPrChange w:id="2169" w:author="BARRAU, Katharine (MORETONHAMPSTEAD HEALTH CENTRE)" w:date="2025-02-11T17:35:00Z">
          <w:pPr>
            <w:pStyle w:val="xparagraph"/>
            <w:spacing w:after="0" w:afterAutospacing="0"/>
            <w:textAlignment w:val="baseline"/>
          </w:pPr>
        </w:pPrChange>
      </w:pPr>
      <w:moveTo w:id="2170" w:author="BARRAU, Katharine (MORETONHAMPSTEAD HEALTH CENTRE)" w:date="2025-02-07T17:05:00Z">
        <w:r w:rsidRPr="00676A25">
          <w:rPr>
            <w:rStyle w:val="xnormaltextrun"/>
            <w:rFonts w:ascii="Aptos Narrow" w:hAnsi="Aptos Narrow" w:cstheme="minorHAnsi"/>
            <w:iCs/>
            <w:color w:val="000000"/>
            <w:sz w:val="24"/>
            <w:szCs w:val="24"/>
            <w:rPrChange w:id="2171" w:author="PARKER, Jasmine (MORETONHAMPSTEAD HEALTH CENTRE)" w:date="2026-04-30T14:45:00Z" w16du:dateUtc="2026-04-30T13:45:00Z">
              <w:rPr>
                <w:rStyle w:val="xnormaltextrun"/>
                <w:rFonts w:cstheme="minorHAnsi"/>
                <w:iCs/>
                <w:color w:val="000000"/>
              </w:rPr>
            </w:rPrChange>
          </w:rPr>
          <w:t>NHS Digital will primarily use your information in a way that does not identify you (your information will be pseudonymised). However, they will be able to use their software to identify you in certain circumstances, and where there is a valid legal reason to do so. </w:t>
        </w:r>
        <w:r w:rsidRPr="00676A25">
          <w:rPr>
            <w:rStyle w:val="xeop"/>
            <w:rFonts w:ascii="Aptos Narrow" w:hAnsi="Aptos Narrow" w:cstheme="minorHAnsi"/>
            <w:iCs/>
            <w:color w:val="000000"/>
            <w:sz w:val="24"/>
            <w:szCs w:val="24"/>
            <w:rPrChange w:id="2172" w:author="PARKER, Jasmine (MORETONHAMPSTEAD HEALTH CENTRE)" w:date="2026-04-30T14:45:00Z" w16du:dateUtc="2026-04-30T13:45:00Z">
              <w:rPr>
                <w:rStyle w:val="xeop"/>
                <w:rFonts w:cstheme="minorHAnsi"/>
                <w:iCs/>
                <w:color w:val="000000"/>
              </w:rPr>
            </w:rPrChange>
          </w:rPr>
          <w:t xml:space="preserve">NHS Digital may also share your information </w:t>
        </w:r>
        <w:r w:rsidRPr="00676A25">
          <w:rPr>
            <w:rStyle w:val="xeop"/>
            <w:rFonts w:ascii="Aptos Narrow" w:hAnsi="Aptos Narrow" w:cstheme="minorHAnsi"/>
            <w:iCs/>
            <w:color w:val="201F1E"/>
            <w:sz w:val="24"/>
            <w:szCs w:val="24"/>
            <w:rPrChange w:id="2173" w:author="PARKER, Jasmine (MORETONHAMPSTEAD HEALTH CENTRE)" w:date="2026-04-30T14:45:00Z" w16du:dateUtc="2026-04-30T13:45:00Z">
              <w:rPr>
                <w:rStyle w:val="xeop"/>
                <w:rFonts w:cstheme="minorHAnsi"/>
                <w:iCs/>
                <w:color w:val="201F1E"/>
              </w:rPr>
            </w:rPrChange>
          </w:rPr>
          <w:t xml:space="preserve">with third parties such as Local Authorities, </w:t>
        </w:r>
        <w:r w:rsidRPr="00676A25">
          <w:rPr>
            <w:rFonts w:ascii="Aptos Narrow" w:hAnsi="Aptos Narrow" w:cstheme="minorHAnsi"/>
            <w:iCs/>
            <w:color w:val="201F1E"/>
            <w:sz w:val="24"/>
            <w:szCs w:val="24"/>
            <w:rPrChange w:id="2174" w:author="PARKER, Jasmine (MORETONHAMPSTEAD HEALTH CENTRE)" w:date="2026-04-30T14:45:00Z" w16du:dateUtc="2026-04-30T13:45:00Z">
              <w:rPr>
                <w:iCs/>
                <w:color w:val="201F1E"/>
              </w:rPr>
            </w:rPrChange>
          </w:rPr>
          <w:t>primary care networks (PCNs), clinical commissioning groups (CCGs), research organisations, including universities, and pharmaceutical companies.</w:t>
        </w:r>
      </w:moveTo>
    </w:p>
    <w:p w14:paraId="46BA6CF7" w14:textId="77777777" w:rsidR="00A0787D" w:rsidRPr="00676A25" w:rsidRDefault="00A0787D">
      <w:pPr>
        <w:rPr>
          <w:moveTo w:id="2175" w:author="BARRAU, Katharine (MORETONHAMPSTEAD HEALTH CENTRE)" w:date="2025-02-07T17:05:00Z"/>
          <w:rStyle w:val="xnormaltextrun"/>
          <w:rFonts w:ascii="Aptos Narrow" w:hAnsi="Aptos Narrow" w:cstheme="minorHAnsi"/>
          <w:iCs/>
          <w:color w:val="000000"/>
          <w:sz w:val="24"/>
          <w:szCs w:val="24"/>
          <w:u w:val="single"/>
          <w:rPrChange w:id="2176" w:author="PARKER, Jasmine (MORETONHAMPSTEAD HEALTH CENTRE)" w:date="2026-04-30T14:45:00Z" w16du:dateUtc="2026-04-30T13:45:00Z">
            <w:rPr>
              <w:moveTo w:id="2177" w:author="BARRAU, Katharine (MORETONHAMPSTEAD HEALTH CENTRE)" w:date="2025-02-07T17:05:00Z"/>
              <w:rStyle w:val="xnormaltextrun"/>
              <w:rFonts w:asciiTheme="minorHAnsi" w:eastAsiaTheme="minorHAnsi" w:hAnsiTheme="minorHAnsi" w:cstheme="minorHAnsi"/>
              <w:iCs/>
              <w:color w:val="000000"/>
              <w:sz w:val="22"/>
              <w:szCs w:val="22"/>
              <w:u w:val="single"/>
              <w:lang w:eastAsia="en-US"/>
            </w:rPr>
          </w:rPrChange>
        </w:rPr>
        <w:pPrChange w:id="2178" w:author="BARRAU, Katharine (MORETONHAMPSTEAD HEALTH CENTRE)" w:date="2025-02-11T17:35:00Z">
          <w:pPr>
            <w:pStyle w:val="xparagraph"/>
            <w:spacing w:after="0" w:afterAutospacing="0"/>
            <w:textAlignment w:val="baseline"/>
          </w:pPr>
        </w:pPrChange>
      </w:pPr>
      <w:moveTo w:id="2179" w:author="BARRAU, Katharine (MORETONHAMPSTEAD HEALTH CENTRE)" w:date="2025-02-07T17:05:00Z">
        <w:r w:rsidRPr="00676A25">
          <w:rPr>
            <w:rStyle w:val="xnormaltextrun"/>
            <w:rFonts w:ascii="Aptos Narrow" w:hAnsi="Aptos Narrow" w:cstheme="minorHAnsi"/>
            <w:iCs/>
            <w:color w:val="201F1E"/>
            <w:sz w:val="24"/>
            <w:szCs w:val="24"/>
            <w:rPrChange w:id="2180" w:author="PARKER, Jasmine (MORETONHAMPSTEAD HEALTH CENTRE)" w:date="2026-04-30T14:45:00Z" w16du:dateUtc="2026-04-30T13:45:00Z">
              <w:rPr>
                <w:rStyle w:val="xnormaltextrun"/>
                <w:rFonts w:cstheme="minorHAnsi"/>
                <w:iCs/>
                <w:color w:val="201F1E"/>
              </w:rPr>
            </w:rPrChange>
          </w:rPr>
          <w:t>At the time of publication (June 2022), patients who have a</w:t>
        </w:r>
        <w:r w:rsidRPr="00676A25">
          <w:rPr>
            <w:rStyle w:val="xnormaltextrun"/>
            <w:rFonts w:ascii="Arial" w:hAnsi="Arial" w:cs="Arial"/>
            <w:iCs/>
            <w:color w:val="201F1E"/>
            <w:sz w:val="24"/>
            <w:szCs w:val="24"/>
            <w:rPrChange w:id="2181" w:author="PARKER, Jasmine (MORETONHAMPSTEAD HEALTH CENTRE)" w:date="2026-04-30T14:45:00Z" w16du:dateUtc="2026-04-30T13:45:00Z">
              <w:rPr>
                <w:rStyle w:val="xnormaltextrun"/>
                <w:rFonts w:cstheme="minorHAnsi"/>
                <w:iCs/>
                <w:color w:val="201F1E"/>
              </w:rPr>
            </w:rPrChange>
          </w:rPr>
          <w:t> </w:t>
        </w:r>
        <w:r w:rsidRPr="00676A25">
          <w:rPr>
            <w:rFonts w:ascii="Aptos Narrow" w:hAnsi="Aptos Narrow" w:cstheme="minorHAnsi"/>
            <w:sz w:val="24"/>
            <w:szCs w:val="24"/>
            <w:rPrChange w:id="2182"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2183" w:author="PARKER, Jasmine (MORETONHAMPSTEAD HEALTH CENTRE)" w:date="2026-04-30T14:45:00Z" w16du:dateUtc="2026-04-30T13:45:00Z">
              <w:rPr/>
            </w:rPrChange>
          </w:rPr>
          <w:instrText>HYPERLINK "https://digital.nhs.uk/data-and-information/data-tools-and-services/data-services/general-practice-data-hub/care-information-choices" \t "_blank"</w:instrText>
        </w:r>
      </w:moveTo>
      <w:ins w:id="2184" w:author="BARRAU, Katharine (MORETONHAMPSTEAD HEALTH CENTRE)" w:date="2025-02-07T17:05:00Z">
        <w:r w:rsidRPr="00BE4736">
          <w:rPr>
            <w:rFonts w:ascii="Aptos Narrow" w:hAnsi="Aptos Narrow" w:cstheme="minorHAnsi"/>
            <w:sz w:val="24"/>
            <w:szCs w:val="24"/>
          </w:rPr>
        </w:r>
      </w:ins>
      <w:moveTo w:id="2185" w:author="BARRAU, Katharine (MORETONHAMPSTEAD HEALTH CENTRE)" w:date="2025-02-07T17:05:00Z">
        <w:r w:rsidRPr="00676A25">
          <w:rPr>
            <w:rFonts w:ascii="Aptos Narrow" w:hAnsi="Aptos Narrow"/>
            <w:rPrChange w:id="2186" w:author="PARKER, Jasmine (MORETONHAMPSTEAD HEALTH CENTRE)" w:date="2026-04-30T14:45:00Z" w16du:dateUtc="2026-04-30T13:45:00Z">
              <w:rPr>
                <w:rStyle w:val="xnormaltextrun"/>
                <w:rFonts w:cstheme="minorHAnsi"/>
                <w:iCs/>
                <w:color w:val="000000"/>
                <w:u w:val="single"/>
              </w:rPr>
            </w:rPrChange>
          </w:rPr>
          <w:fldChar w:fldCharType="separate"/>
        </w:r>
        <w:r w:rsidRPr="00676A25">
          <w:rPr>
            <w:rStyle w:val="xnormaltextrun"/>
            <w:rFonts w:ascii="Aptos Narrow" w:hAnsi="Aptos Narrow" w:cstheme="minorHAnsi"/>
            <w:iCs/>
            <w:color w:val="000000"/>
            <w:sz w:val="24"/>
            <w:szCs w:val="24"/>
            <w:u w:val="single"/>
            <w:rPrChange w:id="2187" w:author="PARKER, Jasmine (MORETONHAMPSTEAD HEALTH CENTRE)" w:date="2026-04-30T14:45:00Z" w16du:dateUtc="2026-04-30T13:45:00Z">
              <w:rPr>
                <w:rStyle w:val="xnormaltextrun"/>
                <w:rFonts w:cstheme="minorHAnsi"/>
                <w:iCs/>
                <w:color w:val="000000"/>
                <w:u w:val="single"/>
              </w:rPr>
            </w:rPrChange>
          </w:rPr>
          <w:t>“type 1” opt- out</w:t>
        </w:r>
        <w:r w:rsidRPr="00676A25">
          <w:rPr>
            <w:rStyle w:val="xnormaltextrun"/>
            <w:rFonts w:ascii="Aptos Narrow" w:hAnsi="Aptos Narrow" w:cstheme="minorHAnsi"/>
            <w:iCs/>
            <w:color w:val="000000"/>
            <w:sz w:val="24"/>
            <w:szCs w:val="24"/>
            <w:u w:val="single"/>
            <w:rPrChange w:id="2188" w:author="PARKER, Jasmine (MORETONHAMPSTEAD HEALTH CENTRE)" w:date="2026-04-30T14:45:00Z" w16du:dateUtc="2026-04-30T13:45:00Z">
              <w:rPr>
                <w:rStyle w:val="xnormaltextrun"/>
                <w:rFonts w:cstheme="minorHAnsi"/>
                <w:iCs/>
                <w:color w:val="000000"/>
                <w:u w:val="single"/>
              </w:rPr>
            </w:rPrChange>
          </w:rPr>
          <w:fldChar w:fldCharType="end"/>
        </w:r>
        <w:r w:rsidRPr="00676A25">
          <w:rPr>
            <w:rStyle w:val="xnormaltextrun"/>
            <w:rFonts w:ascii="Aptos Narrow" w:hAnsi="Aptos Narrow" w:cstheme="minorHAnsi"/>
            <w:iCs/>
            <w:color w:val="201F1E"/>
            <w:sz w:val="24"/>
            <w:szCs w:val="24"/>
            <w:rPrChange w:id="2189" w:author="PARKER, Jasmine (MORETONHAMPSTEAD HEALTH CENTRE)" w:date="2026-04-30T14:45:00Z" w16du:dateUtc="2026-04-30T13:45:00Z">
              <w:rPr>
                <w:rStyle w:val="xnormaltextrun"/>
                <w:rFonts w:cstheme="minorHAnsi"/>
                <w:iCs/>
                <w:color w:val="201F1E"/>
              </w:rPr>
            </w:rPrChange>
          </w:rPr>
          <w:t xml:space="preserve">, will </w:t>
        </w:r>
        <w:r w:rsidRPr="00676A25">
          <w:rPr>
            <w:rStyle w:val="xnormaltextrun"/>
            <w:rFonts w:ascii="Arial" w:hAnsi="Arial" w:cs="Arial"/>
            <w:iCs/>
            <w:color w:val="201F1E"/>
            <w:sz w:val="24"/>
            <w:szCs w:val="24"/>
            <w:rPrChange w:id="2190" w:author="PARKER, Jasmine (MORETONHAMPSTEAD HEALTH CENTRE)" w:date="2026-04-30T14:45:00Z" w16du:dateUtc="2026-04-30T13:45:00Z">
              <w:rPr>
                <w:rStyle w:val="xnormaltextrun"/>
                <w:rFonts w:cstheme="minorHAnsi"/>
                <w:iCs/>
                <w:color w:val="201F1E"/>
              </w:rPr>
            </w:rPrChange>
          </w:rPr>
          <w:t> </w:t>
        </w:r>
        <w:r w:rsidRPr="00676A25">
          <w:rPr>
            <w:rStyle w:val="xnormaltextrun"/>
            <w:rFonts w:ascii="Aptos Narrow" w:hAnsi="Aptos Narrow" w:cstheme="minorHAnsi"/>
            <w:iCs/>
            <w:color w:val="201F1E"/>
            <w:sz w:val="24"/>
            <w:szCs w:val="24"/>
            <w:rPrChange w:id="2191" w:author="PARKER, Jasmine (MORETONHAMPSTEAD HEALTH CENTRE)" w:date="2026-04-30T14:45:00Z" w16du:dateUtc="2026-04-30T13:45:00Z">
              <w:rPr>
                <w:rStyle w:val="xnormaltextrun"/>
                <w:rFonts w:cstheme="minorHAnsi"/>
                <w:iCs/>
                <w:color w:val="201F1E"/>
              </w:rPr>
            </w:rPrChange>
          </w:rPr>
          <w:t>be excluded from this programme and will not have their data extracted for this purpose. The Type 1 Opt-Out expresses dissent from the sharing of any information for purposes other than direct patient care. If you have signed up to the National Data Opt-Out directly with NHS Digital, it will prevent NHS Digital sharing any of your personal confidential information. See below for an explanation of your opt-out options.</w:t>
        </w:r>
      </w:moveTo>
    </w:p>
    <w:p w14:paraId="78F31F09" w14:textId="77777777" w:rsidR="00A0787D" w:rsidRPr="00676A25" w:rsidDel="00A0787D" w:rsidRDefault="00A0787D">
      <w:pPr>
        <w:rPr>
          <w:del w:id="2192" w:author="BARRAU, Katharine (MORETONHAMPSTEAD HEALTH CENTRE)" w:date="2025-02-07T17:05:00Z"/>
          <w:moveTo w:id="2193" w:author="BARRAU, Katharine (MORETONHAMPSTEAD HEALTH CENTRE)" w:date="2025-02-07T17:05:00Z"/>
          <w:rStyle w:val="Hyperlink"/>
          <w:rFonts w:ascii="Aptos Narrow" w:hAnsi="Aptos Narrow" w:cstheme="minorHAnsi"/>
          <w:b/>
          <w:bCs/>
          <w:iCs/>
          <w:sz w:val="24"/>
          <w:szCs w:val="24"/>
          <w:rPrChange w:id="2194" w:author="PARKER, Jasmine (MORETONHAMPSTEAD HEALTH CENTRE)" w:date="2026-04-30T14:45:00Z" w16du:dateUtc="2026-04-30T13:45:00Z">
            <w:rPr>
              <w:del w:id="2195" w:author="BARRAU, Katharine (MORETONHAMPSTEAD HEALTH CENTRE)" w:date="2025-02-07T17:05:00Z"/>
              <w:moveTo w:id="2196" w:author="BARRAU, Katharine (MORETONHAMPSTEAD HEALTH CENTRE)" w:date="2025-02-07T17:05:00Z"/>
              <w:rStyle w:val="Hyperlink"/>
              <w:rFonts w:asciiTheme="minorHAnsi" w:eastAsiaTheme="minorHAnsi" w:hAnsiTheme="minorHAnsi" w:cstheme="minorHAnsi"/>
              <w:b w:val="0"/>
              <w:bCs w:val="0"/>
              <w:iCs/>
              <w:sz w:val="22"/>
              <w:szCs w:val="22"/>
              <w:lang w:eastAsia="en-US"/>
            </w:rPr>
          </w:rPrChange>
        </w:rPr>
        <w:pPrChange w:id="2197" w:author="BARRAU, Katharine (MORETONHAMPSTEAD HEALTH CENTRE)" w:date="2025-02-11T17:35:00Z">
          <w:pPr>
            <w:pStyle w:val="Heading4"/>
            <w:spacing w:before="300" w:beforeAutospacing="0" w:after="60" w:afterAutospacing="0" w:line="276" w:lineRule="auto"/>
          </w:pPr>
        </w:pPrChange>
      </w:pPr>
      <w:moveTo w:id="2198" w:author="BARRAU, Katharine (MORETONHAMPSTEAD HEALTH CENTRE)" w:date="2025-02-07T17:05:00Z">
        <w:r w:rsidRPr="00676A25">
          <w:rPr>
            <w:rStyle w:val="xnormaltextrun"/>
            <w:rFonts w:ascii="Aptos Narrow" w:hAnsi="Aptos Narrow" w:cstheme="minorHAnsi"/>
            <w:iCs/>
            <w:color w:val="201F1E"/>
            <w:sz w:val="24"/>
            <w:szCs w:val="24"/>
            <w:rPrChange w:id="2199" w:author="PARKER, Jasmine (MORETONHAMPSTEAD HEALTH CENTRE)" w:date="2026-04-30T14:45:00Z" w16du:dateUtc="2026-04-30T13:45:00Z">
              <w:rPr>
                <w:rStyle w:val="xnormaltextrun"/>
                <w:rFonts w:cstheme="minorHAnsi"/>
                <w:iCs/>
                <w:color w:val="201F1E"/>
              </w:rPr>
            </w:rPrChange>
          </w:rPr>
          <w:t>Further information about GPDfPR can be found here: </w:t>
        </w:r>
        <w:r w:rsidRPr="00676A25">
          <w:rPr>
            <w:rFonts w:ascii="Aptos Narrow" w:hAnsi="Aptos Narrow" w:cstheme="minorHAnsi"/>
            <w:b/>
            <w:bCs/>
            <w:sz w:val="24"/>
            <w:szCs w:val="24"/>
            <w:rPrChange w:id="2200" w:author="PARKER, Jasmine (MORETONHAMPSTEAD HEALTH CENTRE)" w:date="2026-04-30T14:45:00Z" w16du:dateUtc="2026-04-30T13:45:00Z">
              <w:rPr>
                <w:rFonts w:asciiTheme="minorHAnsi" w:hAnsiTheme="minorHAnsi"/>
              </w:rPr>
            </w:rPrChange>
          </w:rPr>
          <w:fldChar w:fldCharType="begin"/>
        </w:r>
        <w:r w:rsidRPr="00676A25">
          <w:rPr>
            <w:rFonts w:ascii="Aptos Narrow" w:hAnsi="Aptos Narrow" w:cstheme="minorHAnsi"/>
            <w:sz w:val="24"/>
            <w:szCs w:val="24"/>
            <w:rPrChange w:id="2201" w:author="PARKER, Jasmine (MORETONHAMPSTEAD HEALTH CENTRE)" w:date="2026-04-30T14:45:00Z" w16du:dateUtc="2026-04-30T13:45:00Z">
              <w:rPr>
                <w:rFonts w:cstheme="minorHAnsi"/>
              </w:rPr>
            </w:rPrChange>
          </w:rPr>
          <w:instrText>HYPERLINK "https://digital.nhs.uk/data-and-information/data-collections-and-data-sets/data-collections/general-practice-data-for-planning-and-research/transparency-notice"</w:instrText>
        </w:r>
      </w:moveTo>
      <w:ins w:id="2202" w:author="BARRAU, Katharine (MORETONHAMPSTEAD HEALTH CENTRE)" w:date="2025-02-07T17:05:00Z">
        <w:r w:rsidRPr="00BE4736">
          <w:rPr>
            <w:rFonts w:ascii="Aptos Narrow" w:hAnsi="Aptos Narrow" w:cstheme="minorHAnsi"/>
            <w:b/>
            <w:bCs/>
            <w:sz w:val="24"/>
            <w:szCs w:val="24"/>
          </w:rPr>
        </w:r>
      </w:ins>
      <w:moveTo w:id="2203" w:author="BARRAU, Katharine (MORETONHAMPSTEAD HEALTH CENTRE)" w:date="2025-02-07T17:05:00Z">
        <w:r w:rsidRPr="00676A25">
          <w:rPr>
            <w:rFonts w:ascii="Aptos Narrow" w:hAnsi="Aptos Narrow"/>
            <w:rPrChange w:id="2204" w:author="PARKER, Jasmine (MORETONHAMPSTEAD HEALTH CENTRE)" w:date="2026-04-30T14:45:00Z" w16du:dateUtc="2026-04-30T13:45:00Z">
              <w:rPr>
                <w:rStyle w:val="Hyperlink"/>
                <w:rFonts w:cstheme="minorHAnsi"/>
                <w:iCs/>
              </w:rPr>
            </w:rPrChange>
          </w:rPr>
          <w:fldChar w:fldCharType="separate"/>
        </w:r>
        <w:r w:rsidRPr="00676A25">
          <w:rPr>
            <w:rStyle w:val="Hyperlink"/>
            <w:rFonts w:ascii="Aptos Narrow" w:hAnsi="Aptos Narrow" w:cstheme="minorHAnsi"/>
            <w:iCs/>
            <w:sz w:val="24"/>
            <w:szCs w:val="24"/>
            <w:rPrChange w:id="2205" w:author="PARKER, Jasmine (MORETONHAMPSTEAD HEALTH CENTRE)" w:date="2026-04-30T14:45:00Z" w16du:dateUtc="2026-04-30T13:45:00Z">
              <w:rPr>
                <w:rStyle w:val="Hyperlink"/>
                <w:rFonts w:cstheme="minorHAnsi"/>
                <w:iCs/>
              </w:rPr>
            </w:rPrChange>
          </w:rPr>
          <w:t>https://digital.nhs.uk/data-and-information/data-collections-and-data-sets/data-collections/general-practice-data-for-planning-and-research/transparency-notice</w:t>
        </w:r>
        <w:r w:rsidRPr="00676A25">
          <w:rPr>
            <w:rStyle w:val="Hyperlink"/>
            <w:rFonts w:ascii="Aptos Narrow" w:eastAsia="Times New Roman" w:hAnsi="Aptos Narrow" w:cstheme="minorHAnsi"/>
            <w:iCs/>
            <w:sz w:val="24"/>
            <w:szCs w:val="24"/>
            <w:lang w:eastAsia="en-GB"/>
            <w:rPrChange w:id="2206" w:author="PARKER, Jasmine (MORETONHAMPSTEAD HEALTH CENTRE)" w:date="2026-04-30T14:45:00Z" w16du:dateUtc="2026-04-30T13:45:00Z">
              <w:rPr>
                <w:rStyle w:val="Hyperlink"/>
                <w:rFonts w:cstheme="minorHAnsi"/>
                <w:iCs/>
              </w:rPr>
            </w:rPrChange>
          </w:rPr>
          <w:fldChar w:fldCharType="end"/>
        </w:r>
      </w:moveTo>
    </w:p>
    <w:p w14:paraId="3C73277B" w14:textId="24F8C5C3" w:rsidR="00AA2C9F" w:rsidRPr="00676A25" w:rsidDel="00247F02" w:rsidRDefault="00AA2C9F">
      <w:pPr>
        <w:rPr>
          <w:moveFrom w:id="2207" w:author="BARRAU, Katharine (MORETONHAMPSTEAD HEALTH CENTRE)" w:date="2025-02-07T17:02:00Z"/>
          <w:rStyle w:val="Hyperlink"/>
          <w:rFonts w:ascii="Aptos Narrow" w:hAnsi="Aptos Narrow" w:cstheme="minorHAnsi"/>
          <w:b/>
          <w:bCs/>
          <w:color w:val="auto"/>
          <w:sz w:val="24"/>
          <w:szCs w:val="24"/>
          <w:rPrChange w:id="2208" w:author="PARKER, Jasmine (MORETONHAMPSTEAD HEALTH CENTRE)" w:date="2026-04-30T14:45:00Z" w16du:dateUtc="2026-04-30T13:45:00Z">
            <w:rPr>
              <w:moveFrom w:id="2209" w:author="BARRAU, Katharine (MORETONHAMPSTEAD HEALTH CENTRE)" w:date="2025-02-07T17:02:00Z"/>
              <w:rStyle w:val="Hyperlink"/>
              <w:rFonts w:ascii="Times New Roman" w:hAnsi="Times New Roman" w:cstheme="minorHAnsi"/>
              <w:b/>
              <w:bCs/>
              <w:color w:val="auto"/>
              <w:sz w:val="24"/>
              <w:szCs w:val="24"/>
              <w:u w:val="none"/>
              <w:lang w:eastAsia="en-GB"/>
            </w:rPr>
          </w:rPrChange>
        </w:rPr>
        <w:pPrChange w:id="2210" w:author="BARRAU, Katharine (MORETONHAMPSTEAD HEALTH CENTRE)" w:date="2025-02-11T17:35:00Z">
          <w:pPr>
            <w:spacing w:after="0"/>
          </w:pPr>
        </w:pPrChange>
      </w:pPr>
      <w:moveFromRangeStart w:id="2211" w:author="BARRAU, Katharine (MORETONHAMPSTEAD HEALTH CENTRE)" w:date="2025-02-07T17:02:00Z" w:name="move189840136"/>
      <w:moveToRangeEnd w:id="2150"/>
      <w:moveFrom w:id="2212" w:author="BARRAU, Katharine (MORETONHAMPSTEAD HEALTH CENTRE)" w:date="2025-02-07T17:02:00Z">
        <w:r w:rsidRPr="00676A25" w:rsidDel="00247F02">
          <w:rPr>
            <w:rStyle w:val="Hyperlink"/>
            <w:rFonts w:ascii="Aptos Narrow" w:hAnsi="Aptos Narrow" w:cstheme="minorHAnsi"/>
            <w:b/>
            <w:bCs/>
            <w:color w:val="auto"/>
            <w:sz w:val="24"/>
            <w:szCs w:val="24"/>
            <w:rPrChange w:id="2213" w:author="PARKER, Jasmine (MORETONHAMPSTEAD HEALTH CENTRE)" w:date="2026-04-30T14:45:00Z" w16du:dateUtc="2026-04-30T13:45:00Z">
              <w:rPr>
                <w:rStyle w:val="Hyperlink"/>
                <w:rFonts w:cstheme="minorHAnsi"/>
                <w:b/>
                <w:bCs/>
                <w:color w:val="auto"/>
                <w:sz w:val="24"/>
                <w:szCs w:val="24"/>
                <w:u w:val="none"/>
              </w:rPr>
            </w:rPrChange>
          </w:rPr>
          <w:t xml:space="preserve">Medical Examiners Programme </w:t>
        </w:r>
      </w:moveFrom>
    </w:p>
    <w:p w14:paraId="28BE6942" w14:textId="7FFBA3D6" w:rsidR="00AA2C9F" w:rsidRPr="00676A25" w:rsidDel="00247F02" w:rsidRDefault="00AA2C9F">
      <w:pPr>
        <w:rPr>
          <w:moveFrom w:id="2214" w:author="BARRAU, Katharine (MORETONHAMPSTEAD HEALTH CENTRE)" w:date="2025-02-07T17:02:00Z"/>
          <w:rFonts w:ascii="Aptos Narrow" w:hAnsi="Aptos Narrow" w:cstheme="minorHAnsi"/>
          <w:sz w:val="24"/>
          <w:szCs w:val="24"/>
          <w:rPrChange w:id="2215" w:author="PARKER, Jasmine (MORETONHAMPSTEAD HEALTH CENTRE)" w:date="2026-04-30T14:45:00Z" w16du:dateUtc="2026-04-30T13:45:00Z">
            <w:rPr>
              <w:moveFrom w:id="2216" w:author="BARRAU, Katharine (MORETONHAMPSTEAD HEALTH CENTRE)" w:date="2025-02-07T17:02:00Z"/>
              <w:rFonts w:cstheme="minorHAnsi"/>
              <w:sz w:val="24"/>
              <w:szCs w:val="24"/>
            </w:rPr>
          </w:rPrChange>
        </w:rPr>
        <w:pPrChange w:id="2217" w:author="BARRAU, Katharine (MORETONHAMPSTEAD HEALTH CENTRE)" w:date="2025-02-11T17:35:00Z">
          <w:pPr>
            <w:spacing w:after="0"/>
          </w:pPr>
        </w:pPrChange>
      </w:pPr>
      <w:moveFrom w:id="2218" w:author="BARRAU, Katharine (MORETONHAMPSTEAD HEALTH CENTRE)" w:date="2025-02-07T17:02:00Z">
        <w:r w:rsidRPr="00676A25" w:rsidDel="00247F02">
          <w:rPr>
            <w:rFonts w:ascii="Aptos Narrow" w:hAnsi="Aptos Narrow" w:cstheme="minorHAnsi"/>
            <w:sz w:val="24"/>
            <w:szCs w:val="24"/>
            <w:rPrChange w:id="2219" w:author="PARKER, Jasmine (MORETONHAMPSTEAD HEALTH CENTRE)" w:date="2026-04-30T14:45:00Z" w16du:dateUtc="2026-04-30T13:45:00Z">
              <w:rPr>
                <w:rFonts w:cstheme="minorHAnsi"/>
                <w:sz w:val="24"/>
                <w:szCs w:val="24"/>
              </w:rPr>
            </w:rPrChange>
          </w:rPr>
          <w:t xml:space="preserve">The Medical Examiners (ME) Programme is a national statutory programme to review all deaths in acute (hospital) and non-acute (Community) settings and is funded and run by NHS England. </w:t>
        </w:r>
        <w:r w:rsidRPr="00676A25" w:rsidDel="00247F02">
          <w:rPr>
            <w:rFonts w:ascii="Aptos Narrow" w:eastAsia="Calibri" w:hAnsi="Aptos Narrow" w:cstheme="minorHAnsi"/>
            <w:bCs/>
            <w:sz w:val="24"/>
            <w:szCs w:val="24"/>
            <w:rPrChange w:id="2220" w:author="PARKER, Jasmine (MORETONHAMPSTEAD HEALTH CENTRE)" w:date="2026-04-30T14:45:00Z" w16du:dateUtc="2026-04-30T13:45:00Z">
              <w:rPr>
                <w:rFonts w:eastAsia="Calibri" w:cstheme="minorHAnsi"/>
                <w:bCs/>
                <w:sz w:val="24"/>
                <w:szCs w:val="24"/>
              </w:rPr>
            </w:rPrChange>
          </w:rPr>
          <w:t xml:space="preserve">The ME process seeks to provide greater transparency to the bereaved regarding the care and treatment of their loved one. Under this new scheme, </w:t>
        </w:r>
        <w:r w:rsidRPr="00676A25" w:rsidDel="00247F02">
          <w:rPr>
            <w:rFonts w:ascii="Aptos Narrow" w:hAnsi="Aptos Narrow" w:cstheme="minorHAnsi"/>
            <w:sz w:val="24"/>
            <w:szCs w:val="24"/>
            <w:rPrChange w:id="2221" w:author="PARKER, Jasmine (MORETONHAMPSTEAD HEALTH CENTRE)" w:date="2026-04-30T14:45:00Z" w16du:dateUtc="2026-04-30T13:45:00Z">
              <w:rPr>
                <w:rFonts w:cstheme="minorHAnsi"/>
                <w:sz w:val="24"/>
                <w:szCs w:val="24"/>
              </w:rPr>
            </w:rPrChange>
          </w:rPr>
          <w:t xml:space="preserve">all deaths in England and Wales will be independently reviewed by an ME who will decide whether to refer to the coroner. Medical records are an integral part of mortality reviews under the ME programme and to enable the MEs to accomplish this whilst ensuring the Medical Certification of Cause of Death (MCCD) is issued within the </w:t>
        </w:r>
        <w:r w:rsidRPr="00676A25" w:rsidDel="00247F02">
          <w:rPr>
            <w:rFonts w:ascii="Aptos Narrow" w:eastAsia="Calibri" w:hAnsi="Aptos Narrow" w:cstheme="minorHAnsi"/>
            <w:bCs/>
            <w:sz w:val="24"/>
            <w:szCs w:val="24"/>
            <w:rPrChange w:id="2222" w:author="PARKER, Jasmine (MORETONHAMPSTEAD HEALTH CENTRE)" w:date="2026-04-30T14:45:00Z" w16du:dateUtc="2026-04-30T13:45:00Z">
              <w:rPr>
                <w:rFonts w:eastAsia="Calibri" w:cstheme="minorHAnsi"/>
                <w:bCs/>
                <w:sz w:val="24"/>
                <w:szCs w:val="24"/>
              </w:rPr>
            </w:rPrChange>
          </w:rPr>
          <w:t>legally required framework of 5 days</w:t>
        </w:r>
        <w:r w:rsidRPr="00676A25" w:rsidDel="00247F02">
          <w:rPr>
            <w:rFonts w:ascii="Aptos Narrow" w:hAnsi="Aptos Narrow" w:cstheme="minorHAnsi"/>
            <w:sz w:val="24"/>
            <w:szCs w:val="24"/>
            <w:rPrChange w:id="2223" w:author="PARKER, Jasmine (MORETONHAMPSTEAD HEALTH CENTRE)" w:date="2026-04-30T14:45:00Z" w16du:dateUtc="2026-04-30T13:45:00Z">
              <w:rPr>
                <w:rFonts w:cstheme="minorHAnsi"/>
                <w:sz w:val="24"/>
                <w:szCs w:val="24"/>
              </w:rPr>
            </w:rPrChange>
          </w:rPr>
          <w:t>, ME’s will be given role-based access under the most basic role available to the practice clinical system with permission for Read-Only access.</w:t>
        </w:r>
      </w:moveFrom>
    </w:p>
    <w:p w14:paraId="46EE3DF7" w14:textId="73C93DC7" w:rsidR="00CF6EB1" w:rsidRPr="00676A25" w:rsidDel="00247F02" w:rsidRDefault="00CF6EB1">
      <w:pPr>
        <w:rPr>
          <w:moveFrom w:id="2224" w:author="BARRAU, Katharine (MORETONHAMPSTEAD HEALTH CENTRE)" w:date="2025-02-07T17:02:00Z"/>
          <w:rFonts w:ascii="Aptos Narrow" w:hAnsi="Aptos Narrow" w:cstheme="minorHAnsi"/>
          <w:sz w:val="24"/>
          <w:szCs w:val="24"/>
          <w:rPrChange w:id="2225" w:author="PARKER, Jasmine (MORETONHAMPSTEAD HEALTH CENTRE)" w:date="2026-04-30T14:45:00Z" w16du:dateUtc="2026-04-30T13:45:00Z">
            <w:rPr>
              <w:moveFrom w:id="2226" w:author="BARRAU, Katharine (MORETONHAMPSTEAD HEALTH CENTRE)" w:date="2025-02-07T17:02:00Z"/>
              <w:rFonts w:cstheme="minorHAnsi"/>
              <w:sz w:val="24"/>
              <w:szCs w:val="24"/>
            </w:rPr>
          </w:rPrChange>
        </w:rPr>
        <w:pPrChange w:id="2227" w:author="BARRAU, Katharine (MORETONHAMPSTEAD HEALTH CENTRE)" w:date="2025-02-11T17:35:00Z">
          <w:pPr>
            <w:spacing w:after="0"/>
          </w:pPr>
        </w:pPrChange>
      </w:pPr>
    </w:p>
    <w:p w14:paraId="2BD8DF12" w14:textId="47519CEE" w:rsidR="00AA2C9F" w:rsidRPr="00676A25" w:rsidDel="00247F02" w:rsidRDefault="00AA2C9F">
      <w:pPr>
        <w:rPr>
          <w:moveFrom w:id="2228" w:author="BARRAU, Katharine (MORETONHAMPSTEAD HEALTH CENTRE)" w:date="2025-02-07T17:02:00Z"/>
          <w:rStyle w:val="Hyperlink"/>
          <w:rFonts w:ascii="Aptos Narrow" w:hAnsi="Aptos Narrow" w:cstheme="minorHAnsi"/>
          <w:color w:val="005EB8"/>
          <w:sz w:val="24"/>
          <w:szCs w:val="24"/>
          <w:bdr w:val="none" w:sz="0" w:space="0" w:color="auto" w:frame="1"/>
          <w:rPrChange w:id="2229" w:author="PARKER, Jasmine (MORETONHAMPSTEAD HEALTH CENTRE)" w:date="2026-04-30T14:45:00Z" w16du:dateUtc="2026-04-30T13:45:00Z">
            <w:rPr>
              <w:moveFrom w:id="2230" w:author="BARRAU, Katharine (MORETONHAMPSTEAD HEALTH CENTRE)" w:date="2025-02-07T17:02:00Z"/>
              <w:rStyle w:val="Hyperlink"/>
              <w:rFonts w:cstheme="minorHAnsi"/>
              <w:color w:val="005EB8"/>
              <w:sz w:val="24"/>
              <w:szCs w:val="24"/>
              <w:bdr w:val="none" w:sz="0" w:space="0" w:color="auto" w:frame="1"/>
            </w:rPr>
          </w:rPrChange>
        </w:rPr>
      </w:pPr>
      <w:moveFrom w:id="2231" w:author="BARRAU, Katharine (MORETONHAMPSTEAD HEALTH CENTRE)" w:date="2025-02-07T17:02:00Z">
        <w:r w:rsidRPr="00676A25" w:rsidDel="00247F02">
          <w:rPr>
            <w:rFonts w:ascii="Aptos Narrow" w:hAnsi="Aptos Narrow" w:cstheme="minorHAnsi"/>
            <w:color w:val="202A30"/>
            <w:sz w:val="24"/>
            <w:szCs w:val="24"/>
            <w:rPrChange w:id="2232" w:author="PARKER, Jasmine (MORETONHAMPSTEAD HEALTH CENTRE)" w:date="2026-04-30T14:45:00Z" w16du:dateUtc="2026-04-30T13:45:00Z">
              <w:rPr>
                <w:rFonts w:cstheme="minorHAnsi"/>
                <w:color w:val="202A30"/>
                <w:sz w:val="24"/>
                <w:szCs w:val="24"/>
                <w:u w:val="single"/>
              </w:rPr>
            </w:rPrChange>
          </w:rPr>
          <w:lastRenderedPageBreak/>
          <w:t>For the period before the statutory medical examiner system commences, following an application by NHS England and on the advice of the Confidentiality Advisory Group (CAG – an independent body which provides expert advice on the use of confidential patient information), the Secretary of State for Health and Social Care has approved the use of confidential patient information for the purposes of the non-statutory medical examiner system, under section 251 of the National Health Service Act 2006 and Regulation 5 of the Health Service (Control of Patient Information) Regulations 2002 (‘section 251 support’). This section 251 support is in place until 31 March 2024 and enables healthcare providers, including GP practices, to share the medical records of deceased patients with medical examiners. The approved application can be found on the </w:t>
        </w:r>
        <w:r w:rsidR="007F320A" w:rsidRPr="00676A25" w:rsidDel="00247F02">
          <w:rPr>
            <w:rFonts w:ascii="Aptos Narrow" w:hAnsi="Aptos Narrow" w:cstheme="minorHAnsi"/>
            <w:sz w:val="24"/>
            <w:szCs w:val="24"/>
            <w:rPrChange w:id="2233" w:author="PARKER, Jasmine (MORETONHAMPSTEAD HEALTH CENTRE)" w:date="2026-04-30T14:45:00Z" w16du:dateUtc="2026-04-30T13:45:00Z">
              <w:rPr/>
            </w:rPrChange>
          </w:rPr>
          <w:fldChar w:fldCharType="begin"/>
        </w:r>
        <w:r w:rsidR="007F320A" w:rsidRPr="00676A25" w:rsidDel="00247F02">
          <w:rPr>
            <w:rFonts w:ascii="Aptos Narrow" w:hAnsi="Aptos Narrow" w:cstheme="minorHAnsi"/>
            <w:sz w:val="24"/>
            <w:szCs w:val="24"/>
            <w:rPrChange w:id="2234" w:author="PARKER, Jasmine (MORETONHAMPSTEAD HEALTH CENTRE)" w:date="2026-04-30T14:45:00Z" w16du:dateUtc="2026-04-30T13:45:00Z">
              <w:rPr>
                <w:rFonts w:cstheme="minorHAnsi"/>
              </w:rPr>
            </w:rPrChange>
          </w:rPr>
          <w:instrText>HYPERLINK "http://www.hra.nhs.uk/planning-and-improving-research/application-summaries/confidentiality-advisory-group-registers/"</w:instrText>
        </w:r>
      </w:moveFrom>
      <w:del w:id="2235" w:author="BARRAU, Katharine (MORETONHAMPSTEAD HEALTH CENTRE)" w:date="2025-02-07T17:02:00Z">
        <w:r w:rsidR="007F320A" w:rsidRPr="00BE4736" w:rsidDel="00247F02">
          <w:rPr>
            <w:rFonts w:ascii="Aptos Narrow" w:hAnsi="Aptos Narrow" w:cstheme="minorHAnsi"/>
            <w:sz w:val="24"/>
            <w:szCs w:val="24"/>
          </w:rPr>
        </w:r>
      </w:del>
      <w:moveFrom w:id="2236" w:author="BARRAU, Katharine (MORETONHAMPSTEAD HEALTH CENTRE)" w:date="2025-02-07T17:02:00Z">
        <w:r w:rsidR="007F320A" w:rsidRPr="00676A25" w:rsidDel="00247F02">
          <w:rPr>
            <w:rFonts w:ascii="Aptos Narrow" w:hAnsi="Aptos Narrow"/>
            <w:rPrChange w:id="2237" w:author="PARKER, Jasmine (MORETONHAMPSTEAD HEALTH CENTRE)" w:date="2026-04-30T14:45:00Z" w16du:dateUtc="2026-04-30T13:45:00Z">
              <w:rPr>
                <w:rStyle w:val="Hyperlink"/>
                <w:rFonts w:cstheme="minorHAnsi"/>
                <w:color w:val="005EB8"/>
                <w:sz w:val="24"/>
                <w:szCs w:val="24"/>
                <w:bdr w:val="none" w:sz="0" w:space="0" w:color="auto" w:frame="1"/>
              </w:rPr>
            </w:rPrChange>
          </w:rPr>
          <w:fldChar w:fldCharType="separate"/>
        </w:r>
        <w:r w:rsidRPr="00676A25" w:rsidDel="00247F02">
          <w:rPr>
            <w:rStyle w:val="Hyperlink"/>
            <w:rFonts w:ascii="Aptos Narrow" w:hAnsi="Aptos Narrow" w:cstheme="minorHAnsi"/>
            <w:color w:val="005EB8"/>
            <w:sz w:val="24"/>
            <w:szCs w:val="24"/>
            <w:bdr w:val="none" w:sz="0" w:space="0" w:color="auto" w:frame="1"/>
            <w:rPrChange w:id="2238" w:author="PARKER, Jasmine (MORETONHAMPSTEAD HEALTH CENTRE)" w:date="2026-04-30T14:45:00Z" w16du:dateUtc="2026-04-30T13:45:00Z">
              <w:rPr>
                <w:rStyle w:val="Hyperlink"/>
                <w:rFonts w:cstheme="minorHAnsi"/>
                <w:color w:val="005EB8"/>
                <w:sz w:val="24"/>
                <w:szCs w:val="24"/>
                <w:bdr w:val="none" w:sz="0" w:space="0" w:color="auto" w:frame="1"/>
              </w:rPr>
            </w:rPrChange>
          </w:rPr>
          <w:t>Health Research Authority’s website</w:t>
        </w:r>
        <w:r w:rsidR="007F320A" w:rsidRPr="00676A25" w:rsidDel="00247F02">
          <w:rPr>
            <w:rStyle w:val="Hyperlink"/>
            <w:rFonts w:ascii="Aptos Narrow" w:hAnsi="Aptos Narrow" w:cstheme="minorHAnsi"/>
            <w:color w:val="005EB8"/>
            <w:sz w:val="24"/>
            <w:szCs w:val="24"/>
            <w:bdr w:val="none" w:sz="0" w:space="0" w:color="auto" w:frame="1"/>
            <w:rPrChange w:id="2239" w:author="PARKER, Jasmine (MORETONHAMPSTEAD HEALTH CENTRE)" w:date="2026-04-30T14:45:00Z" w16du:dateUtc="2026-04-30T13:45:00Z">
              <w:rPr>
                <w:rStyle w:val="Hyperlink"/>
                <w:rFonts w:cstheme="minorHAnsi"/>
                <w:color w:val="005EB8"/>
                <w:sz w:val="24"/>
                <w:szCs w:val="24"/>
                <w:bdr w:val="none" w:sz="0" w:space="0" w:color="auto" w:frame="1"/>
              </w:rPr>
            </w:rPrChange>
          </w:rPr>
          <w:fldChar w:fldCharType="end"/>
        </w:r>
        <w:r w:rsidRPr="00676A25" w:rsidDel="00247F02">
          <w:rPr>
            <w:rFonts w:ascii="Aptos Narrow" w:hAnsi="Aptos Narrow" w:cstheme="minorHAnsi"/>
            <w:color w:val="202A30"/>
            <w:sz w:val="24"/>
            <w:szCs w:val="24"/>
            <w:rPrChange w:id="2240" w:author="PARKER, Jasmine (MORETONHAMPSTEAD HEALTH CENTRE)" w:date="2026-04-30T14:45:00Z" w16du:dateUtc="2026-04-30T13:45:00Z">
              <w:rPr>
                <w:rFonts w:cstheme="minorHAnsi"/>
                <w:color w:val="202A30"/>
                <w:sz w:val="24"/>
                <w:szCs w:val="24"/>
              </w:rPr>
            </w:rPrChange>
          </w:rPr>
          <w:t> (ref: 21/CAG/0032).</w:t>
        </w:r>
      </w:moveFrom>
    </w:p>
    <w:p w14:paraId="39F28411" w14:textId="4FE68A4B" w:rsidR="00AA2C9F" w:rsidRPr="00676A25" w:rsidDel="00247F02" w:rsidRDefault="00AA2C9F">
      <w:pPr>
        <w:rPr>
          <w:moveFrom w:id="2241" w:author="BARRAU, Katharine (MORETONHAMPSTEAD HEALTH CENTRE)" w:date="2025-02-07T17:02:00Z"/>
          <w:rFonts w:ascii="Aptos Narrow" w:hAnsi="Aptos Narrow" w:cstheme="minorHAnsi"/>
          <w:color w:val="202A30"/>
          <w:sz w:val="24"/>
          <w:szCs w:val="24"/>
          <w:rPrChange w:id="2242" w:author="PARKER, Jasmine (MORETONHAMPSTEAD HEALTH CENTRE)" w:date="2026-04-30T14:45:00Z" w16du:dateUtc="2026-04-30T13:45:00Z">
            <w:rPr>
              <w:moveFrom w:id="2243" w:author="BARRAU, Katharine (MORETONHAMPSTEAD HEALTH CENTRE)" w:date="2025-02-07T17:02:00Z"/>
              <w:rFonts w:cstheme="minorHAnsi"/>
              <w:color w:val="202A30"/>
              <w:sz w:val="24"/>
              <w:szCs w:val="24"/>
            </w:rPr>
          </w:rPrChange>
        </w:rPr>
      </w:pPr>
      <w:moveFrom w:id="2244" w:author="BARRAU, Katharine (MORETONHAMPSTEAD HEALTH CENTRE)" w:date="2025-02-07T17:02:00Z">
        <w:r w:rsidRPr="00676A25" w:rsidDel="00247F02">
          <w:rPr>
            <w:rFonts w:ascii="Aptos Narrow" w:hAnsi="Aptos Narrow" w:cstheme="minorHAnsi"/>
            <w:color w:val="202A30"/>
            <w:sz w:val="24"/>
            <w:szCs w:val="24"/>
            <w:rPrChange w:id="2245" w:author="PARKER, Jasmine (MORETONHAMPSTEAD HEALTH CENTRE)" w:date="2026-04-30T14:45:00Z" w16du:dateUtc="2026-04-30T13:45:00Z">
              <w:rPr>
                <w:rFonts w:cstheme="minorHAnsi"/>
                <w:color w:val="202A30"/>
                <w:sz w:val="24"/>
                <w:szCs w:val="24"/>
              </w:rPr>
            </w:rPrChange>
          </w:rPr>
          <w:t>Medical records of deceased patients are outside the scope of UK GDPR, however healthcare providers may share (and medical examiner offices may process) contact details of deceased patients’ next of kin in accordance with Article 6.1(e) UK GDPR (processing that is necessary for the exercise of a public task). Medical examiner offices are based in NHS trusts/foundation trusts which process personal data in accordance with all applicable legal and NHS requirements including UK GDPR.</w:t>
        </w:r>
      </w:moveFrom>
    </w:p>
    <w:p w14:paraId="27C14171" w14:textId="604DB7FD" w:rsidR="00AA2C9F" w:rsidRPr="00676A25" w:rsidDel="00247F02" w:rsidRDefault="00AA2C9F">
      <w:pPr>
        <w:rPr>
          <w:moveFrom w:id="2246" w:author="BARRAU, Katharine (MORETONHAMPSTEAD HEALTH CENTRE)" w:date="2025-02-07T17:02:00Z"/>
          <w:rStyle w:val="Hyperlink"/>
          <w:rFonts w:ascii="Aptos Narrow" w:hAnsi="Aptos Narrow" w:cstheme="minorHAnsi"/>
          <w:sz w:val="24"/>
          <w:szCs w:val="24"/>
          <w:rPrChange w:id="2247" w:author="PARKER, Jasmine (MORETONHAMPSTEAD HEALTH CENTRE)" w:date="2026-04-30T14:45:00Z" w16du:dateUtc="2026-04-30T13:45:00Z">
            <w:rPr>
              <w:moveFrom w:id="2248" w:author="BARRAU, Katharine (MORETONHAMPSTEAD HEALTH CENTRE)" w:date="2025-02-07T17:02:00Z"/>
              <w:rStyle w:val="Hyperlink"/>
              <w:rFonts w:cstheme="minorHAnsi"/>
              <w:sz w:val="24"/>
              <w:szCs w:val="24"/>
            </w:rPr>
          </w:rPrChange>
        </w:rPr>
      </w:pPr>
      <w:moveFrom w:id="2249" w:author="BARRAU, Katharine (MORETONHAMPSTEAD HEALTH CENTRE)" w:date="2025-02-07T17:02:00Z">
        <w:r w:rsidRPr="00676A25" w:rsidDel="00247F02">
          <w:rPr>
            <w:rFonts w:ascii="Aptos Narrow" w:hAnsi="Aptos Narrow" w:cstheme="minorHAnsi"/>
            <w:sz w:val="24"/>
            <w:szCs w:val="24"/>
            <w:rPrChange w:id="2250" w:author="PARKER, Jasmine (MORETONHAMPSTEAD HEALTH CENTRE)" w:date="2026-04-30T14:45:00Z" w16du:dateUtc="2026-04-30T13:45:00Z">
              <w:rPr>
                <w:rFonts w:cstheme="minorHAnsi"/>
                <w:color w:val="0000FF" w:themeColor="hyperlink"/>
                <w:sz w:val="24"/>
                <w:szCs w:val="24"/>
                <w:u w:val="single"/>
              </w:rPr>
            </w:rPrChange>
          </w:rPr>
          <w:t xml:space="preserve">More information is available here </w:t>
        </w:r>
        <w:r w:rsidR="007F320A" w:rsidRPr="00676A25" w:rsidDel="00247F02">
          <w:rPr>
            <w:rFonts w:ascii="Aptos Narrow" w:hAnsi="Aptos Narrow" w:cstheme="minorHAnsi"/>
            <w:sz w:val="24"/>
            <w:szCs w:val="24"/>
            <w:rPrChange w:id="2251" w:author="PARKER, Jasmine (MORETONHAMPSTEAD HEALTH CENTRE)" w:date="2026-04-30T14:45:00Z" w16du:dateUtc="2026-04-30T13:45:00Z">
              <w:rPr/>
            </w:rPrChange>
          </w:rPr>
          <w:fldChar w:fldCharType="begin"/>
        </w:r>
        <w:r w:rsidR="007F320A" w:rsidRPr="00676A25" w:rsidDel="00247F02">
          <w:rPr>
            <w:rFonts w:ascii="Aptos Narrow" w:hAnsi="Aptos Narrow" w:cstheme="minorHAnsi"/>
            <w:sz w:val="24"/>
            <w:szCs w:val="24"/>
            <w:rPrChange w:id="2252" w:author="PARKER, Jasmine (MORETONHAMPSTEAD HEALTH CENTRE)" w:date="2026-04-30T14:45:00Z" w16du:dateUtc="2026-04-30T13:45:00Z">
              <w:rPr>
                <w:rFonts w:cstheme="minorHAnsi"/>
              </w:rPr>
            </w:rPrChange>
          </w:rPr>
          <w:instrText>HYPERLINK "https://www.england.nhs.uk/establishing-medical-examiner-system-nhs/non-coronial-deaths-in-the-community/" \l "sharing-records"</w:instrText>
        </w:r>
      </w:moveFrom>
      <w:del w:id="2253" w:author="BARRAU, Katharine (MORETONHAMPSTEAD HEALTH CENTRE)" w:date="2025-02-07T17:02:00Z">
        <w:r w:rsidR="007F320A" w:rsidRPr="00BE4736" w:rsidDel="00247F02">
          <w:rPr>
            <w:rFonts w:ascii="Aptos Narrow" w:hAnsi="Aptos Narrow" w:cstheme="minorHAnsi"/>
            <w:sz w:val="24"/>
            <w:szCs w:val="24"/>
          </w:rPr>
        </w:r>
      </w:del>
      <w:moveFrom w:id="2254" w:author="BARRAU, Katharine (MORETONHAMPSTEAD HEALTH CENTRE)" w:date="2025-02-07T17:02:00Z">
        <w:r w:rsidR="007F320A" w:rsidRPr="00676A25" w:rsidDel="00247F02">
          <w:rPr>
            <w:rFonts w:ascii="Aptos Narrow" w:hAnsi="Aptos Narrow"/>
            <w:rPrChange w:id="2255" w:author="PARKER, Jasmine (MORETONHAMPSTEAD HEALTH CENTRE)" w:date="2026-04-30T14:45:00Z" w16du:dateUtc="2026-04-30T13:45:00Z">
              <w:rPr>
                <w:rStyle w:val="Hyperlink"/>
                <w:rFonts w:cstheme="minorHAnsi"/>
                <w:sz w:val="24"/>
                <w:szCs w:val="24"/>
              </w:rPr>
            </w:rPrChange>
          </w:rPr>
          <w:fldChar w:fldCharType="separate"/>
        </w:r>
        <w:r w:rsidRPr="00676A25" w:rsidDel="00247F02">
          <w:rPr>
            <w:rStyle w:val="Hyperlink"/>
            <w:rFonts w:ascii="Aptos Narrow" w:hAnsi="Aptos Narrow" w:cstheme="minorHAnsi"/>
            <w:sz w:val="24"/>
            <w:szCs w:val="24"/>
            <w:rPrChange w:id="2256" w:author="PARKER, Jasmine (MORETONHAMPSTEAD HEALTH CENTRE)" w:date="2026-04-30T14:45:00Z" w16du:dateUtc="2026-04-30T13:45:00Z">
              <w:rPr>
                <w:rStyle w:val="Hyperlink"/>
                <w:rFonts w:cstheme="minorHAnsi"/>
                <w:sz w:val="24"/>
                <w:szCs w:val="24"/>
              </w:rPr>
            </w:rPrChange>
          </w:rPr>
          <w:t>https://www.england.nhs.uk/establishing-medical-examiner-system-nhs/non-coronial-deaths-in-the-community/#sharing-records</w:t>
        </w:r>
        <w:r w:rsidR="007F320A" w:rsidRPr="00676A25" w:rsidDel="00247F02">
          <w:rPr>
            <w:rStyle w:val="Hyperlink"/>
            <w:rFonts w:ascii="Aptos Narrow" w:hAnsi="Aptos Narrow" w:cstheme="minorHAnsi"/>
            <w:sz w:val="24"/>
            <w:szCs w:val="24"/>
            <w:rPrChange w:id="2257" w:author="PARKER, Jasmine (MORETONHAMPSTEAD HEALTH CENTRE)" w:date="2026-04-30T14:45:00Z" w16du:dateUtc="2026-04-30T13:45:00Z">
              <w:rPr>
                <w:rStyle w:val="Hyperlink"/>
                <w:rFonts w:cstheme="minorHAnsi"/>
                <w:sz w:val="24"/>
                <w:szCs w:val="24"/>
              </w:rPr>
            </w:rPrChange>
          </w:rPr>
          <w:fldChar w:fldCharType="end"/>
        </w:r>
      </w:moveFrom>
    </w:p>
    <w:p w14:paraId="06B6DCDA" w14:textId="03062FB2" w:rsidR="00B6715B" w:rsidRPr="00676A25" w:rsidDel="001D6784" w:rsidRDefault="00B6715B">
      <w:pPr>
        <w:rPr>
          <w:moveFrom w:id="2258" w:author="BARRAU, Katharine (MORETONHAMPSTEAD HEALTH CENTRE)" w:date="2025-02-07T16:41:00Z"/>
          <w:rFonts w:ascii="Aptos Narrow" w:hAnsi="Aptos Narrow" w:cstheme="minorHAnsi"/>
          <w:b/>
          <w:sz w:val="24"/>
          <w:szCs w:val="24"/>
          <w:u w:val="single"/>
          <w:rPrChange w:id="2259" w:author="PARKER, Jasmine (MORETONHAMPSTEAD HEALTH CENTRE)" w:date="2026-04-30T14:45:00Z" w16du:dateUtc="2026-04-30T13:45:00Z">
            <w:rPr>
              <w:moveFrom w:id="2260" w:author="BARRAU, Katharine (MORETONHAMPSTEAD HEALTH CENTRE)" w:date="2025-02-07T16:41:00Z"/>
              <w:rFonts w:cstheme="minorHAnsi"/>
              <w:b/>
              <w:sz w:val="24"/>
              <w:szCs w:val="24"/>
              <w:u w:val="single"/>
            </w:rPr>
          </w:rPrChange>
        </w:rPr>
        <w:pPrChange w:id="2261" w:author="BARRAU, Katharine (MORETONHAMPSTEAD HEALTH CENTRE)" w:date="2025-02-11T17:35:00Z">
          <w:pPr>
            <w:spacing w:after="0"/>
          </w:pPr>
        </w:pPrChange>
      </w:pPr>
      <w:moveFromRangeStart w:id="2262" w:author="BARRAU, Katharine (MORETONHAMPSTEAD HEALTH CENTRE)" w:date="2025-02-07T16:41:00Z" w:name="move189838935"/>
      <w:moveFromRangeEnd w:id="2211"/>
      <w:moveFrom w:id="2263" w:author="BARRAU, Katharine (MORETONHAMPSTEAD HEALTH CENTRE)" w:date="2025-02-07T16:41:00Z">
        <w:r w:rsidRPr="00676A25" w:rsidDel="001D6784">
          <w:rPr>
            <w:rFonts w:ascii="Aptos Narrow" w:hAnsi="Aptos Narrow" w:cstheme="minorHAnsi"/>
            <w:b/>
            <w:sz w:val="24"/>
            <w:szCs w:val="24"/>
            <w:u w:val="single"/>
            <w:rPrChange w:id="2264" w:author="PARKER, Jasmine (MORETONHAMPSTEAD HEALTH CENTRE)" w:date="2026-04-30T14:45:00Z" w16du:dateUtc="2026-04-30T13:45:00Z">
              <w:rPr>
                <w:rFonts w:cstheme="minorHAnsi"/>
                <w:b/>
                <w:sz w:val="24"/>
                <w:szCs w:val="24"/>
                <w:u w:val="single"/>
              </w:rPr>
            </w:rPrChange>
          </w:rPr>
          <w:t>National Screening Programmes</w:t>
        </w:r>
      </w:moveFrom>
    </w:p>
    <w:p w14:paraId="227BE9B7" w14:textId="10687331" w:rsidR="007E6DCB" w:rsidRPr="00676A25" w:rsidDel="001D6784" w:rsidRDefault="00B6715B">
      <w:pPr>
        <w:rPr>
          <w:moveFrom w:id="2265" w:author="BARRAU, Katharine (MORETONHAMPSTEAD HEALTH CENTRE)" w:date="2025-02-07T16:41:00Z"/>
          <w:rStyle w:val="Hyperlink"/>
          <w:rFonts w:ascii="Aptos Narrow" w:hAnsi="Aptos Narrow" w:cstheme="minorHAnsi"/>
          <w:color w:val="0070C0"/>
          <w:sz w:val="24"/>
          <w:szCs w:val="24"/>
          <w:rPrChange w:id="2266" w:author="PARKER, Jasmine (MORETONHAMPSTEAD HEALTH CENTRE)" w:date="2026-04-30T14:45:00Z" w16du:dateUtc="2026-04-30T13:45:00Z">
            <w:rPr>
              <w:moveFrom w:id="2267" w:author="BARRAU, Katharine (MORETONHAMPSTEAD HEALTH CENTRE)" w:date="2025-02-07T16:41:00Z"/>
              <w:rStyle w:val="Hyperlink"/>
              <w:rFonts w:cstheme="minorHAnsi"/>
              <w:color w:val="0070C0"/>
              <w:sz w:val="24"/>
              <w:szCs w:val="24"/>
            </w:rPr>
          </w:rPrChange>
        </w:rPr>
        <w:pPrChange w:id="2268" w:author="BARRAU, Katharine (MORETONHAMPSTEAD HEALTH CENTRE)" w:date="2025-02-11T17:35:00Z">
          <w:pPr>
            <w:spacing w:after="0"/>
          </w:pPr>
        </w:pPrChange>
      </w:pPr>
      <w:moveFrom w:id="2269" w:author="BARRAU, Katharine (MORETONHAMPSTEAD HEALTH CENTRE)" w:date="2025-02-07T16:41:00Z">
        <w:r w:rsidRPr="00676A25" w:rsidDel="001D6784">
          <w:rPr>
            <w:rFonts w:ascii="Aptos Narrow" w:hAnsi="Aptos Narrow" w:cstheme="minorHAnsi"/>
            <w:sz w:val="24"/>
            <w:szCs w:val="24"/>
            <w:rPrChange w:id="2270" w:author="PARKER, Jasmine (MORETONHAMPSTEAD HEALTH CENTRE)" w:date="2026-04-30T14:45:00Z" w16du:dateUtc="2026-04-30T13:45:00Z">
              <w:rPr>
                <w:rFonts w:cstheme="minorHAnsi"/>
                <w:color w:val="0000FF" w:themeColor="hyperlink"/>
                <w:sz w:val="24"/>
                <w:szCs w:val="24"/>
                <w:u w:val="single"/>
              </w:rPr>
            </w:rPrChange>
          </w:rPr>
          <w:t xml:space="preserve">The NHS provides national screening programmes so that certain diseases can be detected at early stages. These screening programmes include bowel cancer, breast cancer, cervical cancer, aortic aneurysms and a diabetic eye screening service. More information on the national screening programmes can be found at: </w:t>
        </w:r>
        <w:r w:rsidR="007F320A" w:rsidRPr="00676A25" w:rsidDel="001D6784">
          <w:rPr>
            <w:rFonts w:ascii="Aptos Narrow" w:hAnsi="Aptos Narrow" w:cstheme="minorHAnsi"/>
            <w:sz w:val="24"/>
            <w:szCs w:val="24"/>
            <w:rPrChange w:id="2271" w:author="PARKER, Jasmine (MORETONHAMPSTEAD HEALTH CENTRE)" w:date="2026-04-30T14:45:00Z" w16du:dateUtc="2026-04-30T13:45:00Z">
              <w:rPr/>
            </w:rPrChange>
          </w:rPr>
          <w:fldChar w:fldCharType="begin"/>
        </w:r>
        <w:r w:rsidR="007F320A" w:rsidRPr="00676A25" w:rsidDel="001D6784">
          <w:rPr>
            <w:rFonts w:ascii="Aptos Narrow" w:hAnsi="Aptos Narrow" w:cstheme="minorHAnsi"/>
            <w:sz w:val="24"/>
            <w:szCs w:val="24"/>
            <w:rPrChange w:id="2272" w:author="PARKER, Jasmine (MORETONHAMPSTEAD HEALTH CENTRE)" w:date="2026-04-30T14:45:00Z" w16du:dateUtc="2026-04-30T13:45:00Z">
              <w:rPr>
                <w:rFonts w:cstheme="minorHAnsi"/>
              </w:rPr>
            </w:rPrChange>
          </w:rPr>
          <w:instrText>HYPERLINK "https://www.gov.uk/topic/population-screening-programmes"</w:instrText>
        </w:r>
      </w:moveFrom>
      <w:del w:id="2273" w:author="BARRAU, Katharine (MORETONHAMPSTEAD HEALTH CENTRE)" w:date="2025-02-07T16:41:00Z">
        <w:r w:rsidR="007F320A" w:rsidRPr="00BE4736" w:rsidDel="001D6784">
          <w:rPr>
            <w:rFonts w:ascii="Aptos Narrow" w:hAnsi="Aptos Narrow" w:cstheme="minorHAnsi"/>
            <w:sz w:val="24"/>
            <w:szCs w:val="24"/>
          </w:rPr>
        </w:r>
      </w:del>
      <w:moveFrom w:id="2274" w:author="BARRAU, Katharine (MORETONHAMPSTEAD HEALTH CENTRE)" w:date="2025-02-07T16:41:00Z">
        <w:r w:rsidR="007F320A" w:rsidRPr="00676A25" w:rsidDel="001D6784">
          <w:rPr>
            <w:rFonts w:ascii="Aptos Narrow" w:hAnsi="Aptos Narrow"/>
            <w:rPrChange w:id="2275" w:author="PARKER, Jasmine (MORETONHAMPSTEAD HEALTH CENTRE)" w:date="2026-04-30T14:45:00Z" w16du:dateUtc="2026-04-30T13:45:00Z">
              <w:rPr>
                <w:rStyle w:val="Hyperlink"/>
                <w:rFonts w:cstheme="minorHAnsi"/>
                <w:color w:val="0070C0"/>
                <w:sz w:val="24"/>
                <w:szCs w:val="24"/>
              </w:rPr>
            </w:rPrChange>
          </w:rPr>
          <w:fldChar w:fldCharType="separate"/>
        </w:r>
        <w:r w:rsidRPr="00676A25" w:rsidDel="001D6784">
          <w:rPr>
            <w:rStyle w:val="Hyperlink"/>
            <w:rFonts w:ascii="Aptos Narrow" w:hAnsi="Aptos Narrow" w:cstheme="minorHAnsi"/>
            <w:color w:val="0070C0"/>
            <w:sz w:val="24"/>
            <w:szCs w:val="24"/>
            <w:rPrChange w:id="2276" w:author="PARKER, Jasmine (MORETONHAMPSTEAD HEALTH CENTRE)" w:date="2026-04-30T14:45:00Z" w16du:dateUtc="2026-04-30T13:45:00Z">
              <w:rPr>
                <w:rStyle w:val="Hyperlink"/>
                <w:rFonts w:cstheme="minorHAnsi"/>
                <w:color w:val="0070C0"/>
                <w:sz w:val="24"/>
                <w:szCs w:val="24"/>
              </w:rPr>
            </w:rPrChange>
          </w:rPr>
          <w:t>https://www.gov.uk/topic/population-screening-programmes</w:t>
        </w:r>
        <w:r w:rsidR="007F320A" w:rsidRPr="00676A25" w:rsidDel="001D6784">
          <w:rPr>
            <w:rStyle w:val="Hyperlink"/>
            <w:rFonts w:ascii="Aptos Narrow" w:hAnsi="Aptos Narrow" w:cstheme="minorHAnsi"/>
            <w:color w:val="0070C0"/>
            <w:sz w:val="24"/>
            <w:szCs w:val="24"/>
            <w:rPrChange w:id="2277" w:author="PARKER, Jasmine (MORETONHAMPSTEAD HEALTH CENTRE)" w:date="2026-04-30T14:45:00Z" w16du:dateUtc="2026-04-30T13:45:00Z">
              <w:rPr>
                <w:rStyle w:val="Hyperlink"/>
                <w:rFonts w:cstheme="minorHAnsi"/>
                <w:color w:val="0070C0"/>
                <w:sz w:val="24"/>
                <w:szCs w:val="24"/>
              </w:rPr>
            </w:rPrChange>
          </w:rPr>
          <w:fldChar w:fldCharType="end"/>
        </w:r>
        <w:r w:rsidRPr="00676A25" w:rsidDel="001D6784">
          <w:rPr>
            <w:rStyle w:val="Hyperlink"/>
            <w:rFonts w:ascii="Aptos Narrow" w:hAnsi="Aptos Narrow" w:cstheme="minorHAnsi"/>
            <w:color w:val="0070C0"/>
            <w:sz w:val="24"/>
            <w:szCs w:val="24"/>
            <w:rPrChange w:id="2278" w:author="PARKER, Jasmine (MORETONHAMPSTEAD HEALTH CENTRE)" w:date="2026-04-30T14:45:00Z" w16du:dateUtc="2026-04-30T13:45:00Z">
              <w:rPr>
                <w:rStyle w:val="Hyperlink"/>
                <w:rFonts w:cstheme="minorHAnsi"/>
                <w:color w:val="0070C0"/>
                <w:sz w:val="24"/>
                <w:szCs w:val="24"/>
              </w:rPr>
            </w:rPrChange>
          </w:rPr>
          <w:t xml:space="preserve"> </w:t>
        </w:r>
      </w:moveFrom>
    </w:p>
    <w:moveFromRangeEnd w:id="2262"/>
    <w:p w14:paraId="52E20C9E" w14:textId="77777777" w:rsidR="00D0768F" w:rsidRPr="00676A25" w:rsidDel="001D6784" w:rsidRDefault="00D0768F">
      <w:pPr>
        <w:rPr>
          <w:del w:id="2279" w:author="BARRAU, Katharine (MORETONHAMPSTEAD HEALTH CENTRE)" w:date="2025-02-07T16:41:00Z"/>
          <w:rStyle w:val="Hyperlink"/>
          <w:rFonts w:ascii="Aptos Narrow" w:hAnsi="Aptos Narrow" w:cstheme="minorHAnsi"/>
          <w:color w:val="0070C0"/>
          <w:sz w:val="24"/>
          <w:szCs w:val="24"/>
          <w:rPrChange w:id="2280" w:author="PARKER, Jasmine (MORETONHAMPSTEAD HEALTH CENTRE)" w:date="2026-04-30T14:45:00Z" w16du:dateUtc="2026-04-30T13:45:00Z">
            <w:rPr>
              <w:del w:id="2281" w:author="BARRAU, Katharine (MORETONHAMPSTEAD HEALTH CENTRE)" w:date="2025-02-07T16:41:00Z"/>
              <w:rStyle w:val="Hyperlink"/>
              <w:rFonts w:cstheme="minorHAnsi"/>
              <w:color w:val="0070C0"/>
              <w:sz w:val="24"/>
              <w:szCs w:val="24"/>
            </w:rPr>
          </w:rPrChange>
        </w:rPr>
        <w:pPrChange w:id="2282" w:author="BARRAU, Katharine (MORETONHAMPSTEAD HEALTH CENTRE)" w:date="2025-02-11T17:35:00Z">
          <w:pPr>
            <w:spacing w:after="0"/>
          </w:pPr>
        </w:pPrChange>
      </w:pPr>
    </w:p>
    <w:p w14:paraId="13CB4749" w14:textId="6D8FE454" w:rsidR="007B30B3" w:rsidRPr="00676A25" w:rsidDel="00247F02" w:rsidRDefault="007B30B3">
      <w:pPr>
        <w:rPr>
          <w:moveFrom w:id="2283" w:author="BARRAU, Katharine (MORETONHAMPSTEAD HEALTH CENTRE)" w:date="2025-02-07T17:07:00Z"/>
          <w:rFonts w:ascii="Aptos Narrow" w:hAnsi="Aptos Narrow" w:cstheme="minorHAnsi"/>
          <w:sz w:val="24"/>
          <w:szCs w:val="24"/>
          <w:u w:val="single"/>
          <w:rPrChange w:id="2284" w:author="PARKER, Jasmine (MORETONHAMPSTEAD HEALTH CENTRE)" w:date="2026-04-30T14:45:00Z" w16du:dateUtc="2026-04-30T13:45:00Z">
            <w:rPr>
              <w:moveFrom w:id="2285" w:author="BARRAU, Katharine (MORETONHAMPSTEAD HEALTH CENTRE)" w:date="2025-02-07T17:07:00Z"/>
              <w:rFonts w:cstheme="minorHAnsi"/>
              <w:sz w:val="24"/>
              <w:szCs w:val="24"/>
              <w:u w:val="single"/>
            </w:rPr>
          </w:rPrChange>
        </w:rPr>
        <w:pPrChange w:id="2286" w:author="BARRAU, Katharine (MORETONHAMPSTEAD HEALTH CENTRE)" w:date="2025-02-11T17:35:00Z">
          <w:pPr>
            <w:spacing w:after="0"/>
          </w:pPr>
        </w:pPrChange>
      </w:pPr>
      <w:moveFromRangeStart w:id="2287" w:author="BARRAU, Katharine (MORETONHAMPSTEAD HEALTH CENTRE)" w:date="2025-02-07T17:07:00Z" w:name="move189840158"/>
      <w:moveFrom w:id="2288" w:author="BARRAU, Katharine (MORETONHAMPSTEAD HEALTH CENTRE)" w:date="2025-02-07T17:07:00Z">
        <w:r w:rsidRPr="00676A25" w:rsidDel="00247F02">
          <w:rPr>
            <w:rFonts w:ascii="Aptos Narrow" w:hAnsi="Aptos Narrow" w:cstheme="minorHAnsi"/>
            <w:b/>
            <w:bCs/>
            <w:sz w:val="24"/>
            <w:szCs w:val="24"/>
            <w:u w:val="single"/>
            <w:rPrChange w:id="2289" w:author="PARKER, Jasmine (MORETONHAMPSTEAD HEALTH CENTRE)" w:date="2026-04-30T14:45:00Z" w16du:dateUtc="2026-04-30T13:45:00Z">
              <w:rPr>
                <w:rFonts w:cstheme="minorHAnsi"/>
                <w:b/>
                <w:bCs/>
                <w:color w:val="0000FF" w:themeColor="hyperlink"/>
                <w:sz w:val="24"/>
                <w:szCs w:val="24"/>
                <w:u w:val="single"/>
              </w:rPr>
            </w:rPrChange>
          </w:rPr>
          <w:t>NHS South, Central and West Commissioning Support Unit – Child Health Information Services (CHIS)</w:t>
        </w:r>
        <w:r w:rsidRPr="00676A25" w:rsidDel="00247F02">
          <w:rPr>
            <w:rFonts w:ascii="Aptos Narrow" w:hAnsi="Aptos Narrow" w:cstheme="minorHAnsi"/>
            <w:sz w:val="24"/>
            <w:szCs w:val="24"/>
            <w:u w:val="single"/>
            <w:rPrChange w:id="2290" w:author="PARKER, Jasmine (MORETONHAMPSTEAD HEALTH CENTRE)" w:date="2026-04-30T14:45:00Z" w16du:dateUtc="2026-04-30T13:45:00Z">
              <w:rPr>
                <w:rFonts w:cstheme="minorHAnsi"/>
                <w:sz w:val="24"/>
                <w:szCs w:val="24"/>
                <w:u w:val="single"/>
              </w:rPr>
            </w:rPrChange>
          </w:rPr>
          <w:t xml:space="preserve"> </w:t>
        </w:r>
      </w:moveFrom>
    </w:p>
    <w:p w14:paraId="787A792F" w14:textId="21E373FD" w:rsidR="007B30B3" w:rsidRPr="00676A25" w:rsidDel="00247F02" w:rsidRDefault="007B30B3">
      <w:pPr>
        <w:rPr>
          <w:moveFrom w:id="2291" w:author="BARRAU, Katharine (MORETONHAMPSTEAD HEALTH CENTRE)" w:date="2025-02-07T17:07:00Z"/>
          <w:rFonts w:ascii="Aptos Narrow" w:hAnsi="Aptos Narrow" w:cstheme="minorHAnsi"/>
          <w:sz w:val="24"/>
          <w:szCs w:val="24"/>
          <w:rPrChange w:id="2292" w:author="PARKER, Jasmine (MORETONHAMPSTEAD HEALTH CENTRE)" w:date="2026-04-30T14:45:00Z" w16du:dateUtc="2026-04-30T13:45:00Z">
            <w:rPr>
              <w:moveFrom w:id="2293" w:author="BARRAU, Katharine (MORETONHAMPSTEAD HEALTH CENTRE)" w:date="2025-02-07T17:07:00Z"/>
              <w:rFonts w:cstheme="minorHAnsi"/>
              <w:sz w:val="24"/>
              <w:szCs w:val="24"/>
            </w:rPr>
          </w:rPrChange>
        </w:rPr>
        <w:pPrChange w:id="2294" w:author="BARRAU, Katharine (MORETONHAMPSTEAD HEALTH CENTRE)" w:date="2025-02-11T17:35:00Z">
          <w:pPr>
            <w:spacing w:after="0"/>
          </w:pPr>
        </w:pPrChange>
      </w:pPr>
      <w:moveFrom w:id="2295" w:author="BARRAU, Katharine (MORETONHAMPSTEAD HEALTH CENTRE)" w:date="2025-02-07T17:07:00Z">
        <w:r w:rsidRPr="00676A25" w:rsidDel="00247F02">
          <w:rPr>
            <w:rFonts w:ascii="Aptos Narrow" w:hAnsi="Aptos Narrow" w:cstheme="minorHAnsi"/>
            <w:sz w:val="24"/>
            <w:szCs w:val="24"/>
            <w:rPrChange w:id="2296" w:author="PARKER, Jasmine (MORETONHAMPSTEAD HEALTH CENTRE)" w:date="2026-04-30T14:45:00Z" w16du:dateUtc="2026-04-30T13:45:00Z">
              <w:rPr>
                <w:rFonts w:cstheme="minorHAnsi"/>
                <w:sz w:val="24"/>
                <w:szCs w:val="24"/>
              </w:rPr>
            </w:rPrChange>
          </w:rPr>
          <w:t xml:space="preserve">NHS South Central and West Commissioning Support Unit (SCW) is a leading provider of Child Health Information Services (CHIS). SCW CHIS is commissioned by NHS England to support the monitoring of care delivered to children. Personal data is collected from the child’s GP record to enable health screening, physical examination and vaccination services to be monitored to ensure that every child has access to all relevant health interventions. They play a critical role in immunisation scheduling and monitoring for new-born screening; sending invitation and result letters to parents/carers and recording and monitoring NHS public health childhood immunisation programmes. CHIS is the definitive source of immunisation uptake and coverage data within England and, as such, are essential to limiting the spread of communicable disease.  </w:t>
        </w:r>
      </w:moveFrom>
    </w:p>
    <w:p w14:paraId="0D87ECB9" w14:textId="554BAFFF" w:rsidR="007B30B3" w:rsidRPr="00676A25" w:rsidDel="00247F02" w:rsidRDefault="007B30B3">
      <w:pPr>
        <w:rPr>
          <w:moveFrom w:id="2297" w:author="BARRAU, Katharine (MORETONHAMPSTEAD HEALTH CENTRE)" w:date="2025-02-07T17:07:00Z"/>
          <w:rFonts w:ascii="Aptos Narrow" w:hAnsi="Aptos Narrow" w:cstheme="minorHAnsi"/>
          <w:sz w:val="24"/>
          <w:szCs w:val="24"/>
          <w:rPrChange w:id="2298" w:author="PARKER, Jasmine (MORETONHAMPSTEAD HEALTH CENTRE)" w:date="2026-04-30T14:45:00Z" w16du:dateUtc="2026-04-30T13:45:00Z">
            <w:rPr>
              <w:moveFrom w:id="2299" w:author="BARRAU, Katharine (MORETONHAMPSTEAD HEALTH CENTRE)" w:date="2025-02-07T17:07:00Z"/>
              <w:rFonts w:cstheme="minorHAnsi"/>
              <w:sz w:val="24"/>
              <w:szCs w:val="24"/>
            </w:rPr>
          </w:rPrChange>
        </w:rPr>
      </w:pPr>
      <w:moveFrom w:id="2300" w:author="BARRAU, Katharine (MORETONHAMPSTEAD HEALTH CENTRE)" w:date="2025-02-07T17:07:00Z">
        <w:r w:rsidRPr="00676A25" w:rsidDel="00247F02">
          <w:rPr>
            <w:rFonts w:ascii="Aptos Narrow" w:hAnsi="Aptos Narrow" w:cstheme="minorHAnsi"/>
            <w:sz w:val="24"/>
            <w:szCs w:val="24"/>
            <w:rPrChange w:id="2301" w:author="PARKER, Jasmine (MORETONHAMPSTEAD HEALTH CENTRE)" w:date="2026-04-30T14:45:00Z" w16du:dateUtc="2026-04-30T13:45:00Z">
              <w:rPr>
                <w:rFonts w:cstheme="minorHAnsi"/>
                <w:sz w:val="24"/>
                <w:szCs w:val="24"/>
              </w:rPr>
            </w:rPrChange>
          </w:rPr>
          <w:t xml:space="preserve">The processing of personal data for the delivery of individual care and for the administration of Child Health Information Services to support that care is lawful under the following provisions of the UK GDPR: </w:t>
        </w:r>
      </w:moveFrom>
    </w:p>
    <w:p w14:paraId="3291375F" w14:textId="7C82BBC8" w:rsidR="007B30B3" w:rsidRPr="00676A25" w:rsidDel="00247F02" w:rsidRDefault="007B30B3">
      <w:pPr>
        <w:rPr>
          <w:moveFrom w:id="2302" w:author="BARRAU, Katharine (MORETONHAMPSTEAD HEALTH CENTRE)" w:date="2025-02-07T17:07:00Z"/>
          <w:rFonts w:ascii="Aptos Narrow" w:hAnsi="Aptos Narrow" w:cstheme="minorHAnsi"/>
          <w:sz w:val="24"/>
          <w:szCs w:val="24"/>
          <w:rPrChange w:id="2303" w:author="PARKER, Jasmine (MORETONHAMPSTEAD HEALTH CENTRE)" w:date="2026-04-30T14:45:00Z" w16du:dateUtc="2026-04-30T13:45:00Z">
            <w:rPr>
              <w:moveFrom w:id="2304" w:author="BARRAU, Katharine (MORETONHAMPSTEAD HEALTH CENTRE)" w:date="2025-02-07T17:07:00Z"/>
              <w:rFonts w:cstheme="minorHAnsi"/>
              <w:sz w:val="24"/>
              <w:szCs w:val="24"/>
            </w:rPr>
          </w:rPrChange>
        </w:rPr>
      </w:pPr>
      <w:moveFrom w:id="2305" w:author="BARRAU, Katharine (MORETONHAMPSTEAD HEALTH CENTRE)" w:date="2025-02-07T17:07:00Z">
        <w:r w:rsidRPr="00676A25" w:rsidDel="00247F02">
          <w:rPr>
            <w:rFonts w:ascii="Aptos Narrow" w:hAnsi="Aptos Narrow" w:cstheme="minorHAnsi"/>
            <w:sz w:val="24"/>
            <w:szCs w:val="24"/>
            <w:rPrChange w:id="2306" w:author="PARKER, Jasmine (MORETONHAMPSTEAD HEALTH CENTRE)" w:date="2026-04-30T14:45:00Z" w16du:dateUtc="2026-04-30T13:45:00Z">
              <w:rPr>
                <w:rFonts w:cstheme="minorHAnsi"/>
                <w:sz w:val="24"/>
                <w:szCs w:val="24"/>
              </w:rPr>
            </w:rPrChange>
          </w:rPr>
          <w:t xml:space="preserve">• Article 6(1)(e) ‘…necessary for the performance of a task carried out in the public interest or in the exercise of official authority…’; and </w:t>
        </w:r>
      </w:moveFrom>
    </w:p>
    <w:p w14:paraId="0805F9E7" w14:textId="22B01E50" w:rsidR="007B30B3" w:rsidRPr="00676A25" w:rsidDel="00247F02" w:rsidRDefault="007B30B3">
      <w:pPr>
        <w:rPr>
          <w:moveFrom w:id="2307" w:author="BARRAU, Katharine (MORETONHAMPSTEAD HEALTH CENTRE)" w:date="2025-02-07T17:07:00Z"/>
          <w:rFonts w:ascii="Aptos Narrow" w:hAnsi="Aptos Narrow" w:cstheme="minorHAnsi"/>
          <w:sz w:val="24"/>
          <w:szCs w:val="24"/>
          <w:rPrChange w:id="2308" w:author="PARKER, Jasmine (MORETONHAMPSTEAD HEALTH CENTRE)" w:date="2026-04-30T14:45:00Z" w16du:dateUtc="2026-04-30T13:45:00Z">
            <w:rPr>
              <w:moveFrom w:id="2309" w:author="BARRAU, Katharine (MORETONHAMPSTEAD HEALTH CENTRE)" w:date="2025-02-07T17:07:00Z"/>
              <w:rFonts w:cstheme="minorHAnsi"/>
              <w:sz w:val="24"/>
              <w:szCs w:val="24"/>
            </w:rPr>
          </w:rPrChange>
        </w:rPr>
      </w:pPr>
      <w:moveFrom w:id="2310" w:author="BARRAU, Katharine (MORETONHAMPSTEAD HEALTH CENTRE)" w:date="2025-02-07T17:07:00Z">
        <w:r w:rsidRPr="00676A25" w:rsidDel="00247F02">
          <w:rPr>
            <w:rFonts w:ascii="Aptos Narrow" w:hAnsi="Aptos Narrow" w:cstheme="minorHAnsi"/>
            <w:sz w:val="24"/>
            <w:szCs w:val="24"/>
            <w:rPrChange w:id="2311" w:author="PARKER, Jasmine (MORETONHAMPSTEAD HEALTH CENTRE)" w:date="2026-04-30T14:45:00Z" w16du:dateUtc="2026-04-30T13:45:00Z">
              <w:rPr>
                <w:rFonts w:cstheme="minorHAnsi"/>
                <w:sz w:val="24"/>
                <w:szCs w:val="24"/>
              </w:rPr>
            </w:rPrChange>
          </w:rP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moveFrom>
    </w:p>
    <w:p w14:paraId="6850C3D8" w14:textId="46052B7F" w:rsidR="007B30B3" w:rsidRPr="00676A25" w:rsidDel="00247F02" w:rsidRDefault="007B30B3">
      <w:pPr>
        <w:rPr>
          <w:moveFrom w:id="2312" w:author="BARRAU, Katharine (MORETONHAMPSTEAD HEALTH CENTRE)" w:date="2025-02-07T17:07:00Z"/>
          <w:rFonts w:ascii="Aptos Narrow" w:hAnsi="Aptos Narrow" w:cstheme="minorHAnsi"/>
          <w:sz w:val="24"/>
          <w:szCs w:val="24"/>
          <w:rPrChange w:id="2313" w:author="PARKER, Jasmine (MORETONHAMPSTEAD HEALTH CENTRE)" w:date="2026-04-30T14:45:00Z" w16du:dateUtc="2026-04-30T13:45:00Z">
            <w:rPr>
              <w:moveFrom w:id="2314" w:author="BARRAU, Katharine (MORETONHAMPSTEAD HEALTH CENTRE)" w:date="2025-02-07T17:07:00Z"/>
              <w:rFonts w:cstheme="minorHAnsi"/>
              <w:sz w:val="24"/>
              <w:szCs w:val="24"/>
            </w:rPr>
          </w:rPrChange>
        </w:rPr>
      </w:pPr>
      <w:moveFrom w:id="2315" w:author="BARRAU, Katharine (MORETONHAMPSTEAD HEALTH CENTRE)" w:date="2025-02-07T17:07:00Z">
        <w:r w:rsidRPr="00676A25" w:rsidDel="00247F02">
          <w:rPr>
            <w:rFonts w:ascii="Aptos Narrow" w:hAnsi="Aptos Narrow" w:cstheme="minorHAnsi"/>
            <w:sz w:val="24"/>
            <w:szCs w:val="24"/>
            <w:rPrChange w:id="2316" w:author="PARKER, Jasmine (MORETONHAMPSTEAD HEALTH CENTRE)" w:date="2026-04-30T14:45:00Z" w16du:dateUtc="2026-04-30T13:45:00Z">
              <w:rPr>
                <w:rFonts w:cstheme="minorHAnsi"/>
                <w:sz w:val="24"/>
                <w:szCs w:val="24"/>
              </w:rPr>
            </w:rPrChange>
          </w:rPr>
          <w:lastRenderedPageBreak/>
          <w:t xml:space="preserve">We provide the CHIS under contract to NHS England, which is responsible for the provision of the overall CHIS as part of the Public Health Section 7a Agreement – service specification 28. </w:t>
        </w:r>
      </w:moveFrom>
    </w:p>
    <w:p w14:paraId="7D7626C2" w14:textId="5E3EFDE6" w:rsidR="007B30B3" w:rsidRPr="00676A25" w:rsidDel="00247F02" w:rsidRDefault="007B30B3">
      <w:pPr>
        <w:rPr>
          <w:moveFrom w:id="2317" w:author="BARRAU, Katharine (MORETONHAMPSTEAD HEALTH CENTRE)" w:date="2025-02-07T17:07:00Z"/>
          <w:rFonts w:ascii="Aptos Narrow" w:hAnsi="Aptos Narrow" w:cstheme="minorHAnsi"/>
          <w:sz w:val="24"/>
          <w:szCs w:val="24"/>
          <w:rPrChange w:id="2318" w:author="PARKER, Jasmine (MORETONHAMPSTEAD HEALTH CENTRE)" w:date="2026-04-30T14:45:00Z" w16du:dateUtc="2026-04-30T13:45:00Z">
            <w:rPr>
              <w:moveFrom w:id="2319" w:author="BARRAU, Katharine (MORETONHAMPSTEAD HEALTH CENTRE)" w:date="2025-02-07T17:07:00Z"/>
              <w:rFonts w:cstheme="minorHAnsi"/>
              <w:sz w:val="24"/>
              <w:szCs w:val="24"/>
            </w:rPr>
          </w:rPrChange>
        </w:rPr>
      </w:pPr>
      <w:moveFrom w:id="2320" w:author="BARRAU, Katharine (MORETONHAMPSTEAD HEALTH CENTRE)" w:date="2025-02-07T17:07:00Z">
        <w:r w:rsidRPr="00676A25" w:rsidDel="00247F02">
          <w:rPr>
            <w:rFonts w:ascii="Aptos Narrow" w:hAnsi="Aptos Narrow" w:cstheme="minorHAnsi"/>
            <w:sz w:val="24"/>
            <w:szCs w:val="24"/>
            <w:rPrChange w:id="2321" w:author="PARKER, Jasmine (MORETONHAMPSTEAD HEALTH CENTRE)" w:date="2026-04-30T14:45:00Z" w16du:dateUtc="2026-04-30T13:45:00Z">
              <w:rPr>
                <w:rFonts w:cstheme="minorHAnsi"/>
                <w:sz w:val="24"/>
                <w:szCs w:val="24"/>
              </w:rPr>
            </w:rPrChange>
          </w:rPr>
          <w:t>We do not rely on consent as legal basis for sharing. Under GDPR an individual does not have the right to opt out of sharing for direct care purposes but can register their objection with their GP Practice. The GP can choose to continue to share despite any objection. GPs can decide is that it is in the best interests of the child to share the information for direct care, which will mean the child’s health record is up to date and they can receive an invitation to immunisation at the appropriate time. The GP has a duty of care to the child and a duty to share the information under the Health and Social Care (Quality and Safety) Act for the purpose of direct care</w:t>
        </w:r>
      </w:moveFrom>
    </w:p>
    <w:p w14:paraId="450DDC2B" w14:textId="489AD7CE" w:rsidR="008154A2" w:rsidRPr="00676A25" w:rsidDel="00247F02" w:rsidRDefault="007B30B3">
      <w:pPr>
        <w:rPr>
          <w:moveFrom w:id="2322" w:author="BARRAU, Katharine (MORETONHAMPSTEAD HEALTH CENTRE)" w:date="2025-02-07T17:07:00Z"/>
          <w:rFonts w:ascii="Aptos Narrow" w:hAnsi="Aptos Narrow" w:cstheme="minorHAnsi"/>
          <w:sz w:val="24"/>
          <w:szCs w:val="24"/>
          <w:rPrChange w:id="2323" w:author="PARKER, Jasmine (MORETONHAMPSTEAD HEALTH CENTRE)" w:date="2026-04-30T14:45:00Z" w16du:dateUtc="2026-04-30T13:45:00Z">
            <w:rPr>
              <w:moveFrom w:id="2324" w:author="BARRAU, Katharine (MORETONHAMPSTEAD HEALTH CENTRE)" w:date="2025-02-07T17:07:00Z"/>
              <w:rFonts w:cstheme="minorHAnsi"/>
              <w:sz w:val="24"/>
              <w:szCs w:val="24"/>
            </w:rPr>
          </w:rPrChange>
        </w:rPr>
      </w:pPr>
      <w:moveFrom w:id="2325" w:author="BARRAU, Katharine (MORETONHAMPSTEAD HEALTH CENTRE)" w:date="2025-02-07T17:07:00Z">
        <w:r w:rsidRPr="00676A25" w:rsidDel="00247F02">
          <w:rPr>
            <w:rFonts w:ascii="Aptos Narrow" w:hAnsi="Aptos Narrow" w:cstheme="minorHAnsi"/>
            <w:sz w:val="24"/>
            <w:szCs w:val="24"/>
            <w:rPrChange w:id="2326" w:author="PARKER, Jasmine (MORETONHAMPSTEAD HEALTH CENTRE)" w:date="2026-04-30T14:45:00Z" w16du:dateUtc="2026-04-30T13:45:00Z">
              <w:rPr>
                <w:rFonts w:cstheme="minorHAnsi"/>
                <w:sz w:val="24"/>
                <w:szCs w:val="24"/>
              </w:rPr>
            </w:rPrChange>
          </w:rPr>
          <w:t xml:space="preserve">For more information: Fair Processing Notice Child Health Information Services - NHS SCW Support and Transformation for Health and Care (scwcsu.nhs.uk) </w:t>
        </w:r>
      </w:moveFrom>
    </w:p>
    <w:p w14:paraId="6B6C3152" w14:textId="7753AA51" w:rsidR="00123569" w:rsidRPr="00676A25" w:rsidDel="008154A2" w:rsidRDefault="00123569">
      <w:pPr>
        <w:rPr>
          <w:moveFrom w:id="2327" w:author="BARRAU, Katharine (MORETONHAMPSTEAD HEALTH CENTRE)" w:date="2025-02-07T16:45:00Z"/>
          <w:rFonts w:ascii="Aptos Narrow" w:hAnsi="Aptos Narrow" w:cstheme="minorHAnsi"/>
          <w:b/>
          <w:sz w:val="24"/>
          <w:szCs w:val="24"/>
          <w:u w:val="single"/>
          <w:rPrChange w:id="2328" w:author="PARKER, Jasmine (MORETONHAMPSTEAD HEALTH CENTRE)" w:date="2026-04-30T14:45:00Z" w16du:dateUtc="2026-04-30T13:45:00Z">
            <w:rPr>
              <w:moveFrom w:id="2329" w:author="BARRAU, Katharine (MORETONHAMPSTEAD HEALTH CENTRE)" w:date="2025-02-07T16:45:00Z"/>
              <w:rFonts w:cstheme="minorHAnsi"/>
              <w:b/>
              <w:sz w:val="24"/>
              <w:szCs w:val="24"/>
              <w:u w:val="single"/>
            </w:rPr>
          </w:rPrChange>
        </w:rPr>
        <w:pPrChange w:id="2330" w:author="BARRAU, Katharine (MORETONHAMPSTEAD HEALTH CENTRE)" w:date="2025-02-11T17:35:00Z">
          <w:pPr>
            <w:spacing w:after="0"/>
          </w:pPr>
        </w:pPrChange>
      </w:pPr>
      <w:moveFromRangeStart w:id="2331" w:author="BARRAU, Katharine (MORETONHAMPSTEAD HEALTH CENTRE)" w:date="2025-02-07T16:45:00Z" w:name="move189839139"/>
      <w:moveFromRangeEnd w:id="2287"/>
      <w:moveFrom w:id="2332" w:author="BARRAU, Katharine (MORETONHAMPSTEAD HEALTH CENTRE)" w:date="2025-02-07T16:45:00Z">
        <w:r w:rsidRPr="00676A25" w:rsidDel="008154A2">
          <w:rPr>
            <w:rFonts w:ascii="Aptos Narrow" w:hAnsi="Aptos Narrow" w:cstheme="minorHAnsi"/>
            <w:b/>
            <w:sz w:val="24"/>
            <w:szCs w:val="24"/>
            <w:u w:val="single"/>
            <w:rPrChange w:id="2333" w:author="PARKER, Jasmine (MORETONHAMPSTEAD HEALTH CENTRE)" w:date="2026-04-30T14:45:00Z" w16du:dateUtc="2026-04-30T13:45:00Z">
              <w:rPr>
                <w:rFonts w:cstheme="minorHAnsi"/>
                <w:b/>
                <w:sz w:val="24"/>
                <w:szCs w:val="24"/>
                <w:u w:val="single"/>
              </w:rPr>
            </w:rPrChange>
          </w:rPr>
          <w:t>Risk Stratification</w:t>
        </w:r>
        <w:r w:rsidR="00ED024F" w:rsidRPr="00676A25" w:rsidDel="008154A2">
          <w:rPr>
            <w:rFonts w:ascii="Aptos Narrow" w:hAnsi="Aptos Narrow" w:cstheme="minorHAnsi"/>
            <w:b/>
            <w:sz w:val="24"/>
            <w:szCs w:val="24"/>
            <w:u w:val="single"/>
            <w:rPrChange w:id="2334" w:author="PARKER, Jasmine (MORETONHAMPSTEAD HEALTH CENTRE)" w:date="2026-04-30T14:45:00Z" w16du:dateUtc="2026-04-30T13:45:00Z">
              <w:rPr>
                <w:rFonts w:cstheme="minorHAnsi"/>
                <w:b/>
                <w:sz w:val="24"/>
                <w:szCs w:val="24"/>
                <w:u w:val="single"/>
              </w:rPr>
            </w:rPrChange>
          </w:rPr>
          <w:t xml:space="preserve"> </w:t>
        </w:r>
      </w:moveFrom>
    </w:p>
    <w:p w14:paraId="2E1EF81F" w14:textId="6EB8855C" w:rsidR="00255B1C" w:rsidRPr="00676A25" w:rsidDel="008154A2" w:rsidRDefault="00255B1C">
      <w:pPr>
        <w:rPr>
          <w:moveFrom w:id="2335" w:author="BARRAU, Katharine (MORETONHAMPSTEAD HEALTH CENTRE)" w:date="2025-02-07T16:45:00Z"/>
          <w:rFonts w:ascii="Aptos Narrow" w:hAnsi="Aptos Narrow" w:cstheme="minorHAnsi"/>
          <w:sz w:val="24"/>
          <w:szCs w:val="24"/>
          <w:lang w:val="en-US"/>
          <w:rPrChange w:id="2336" w:author="PARKER, Jasmine (MORETONHAMPSTEAD HEALTH CENTRE)" w:date="2026-04-30T14:45:00Z" w16du:dateUtc="2026-04-30T13:45:00Z">
            <w:rPr>
              <w:moveFrom w:id="2337" w:author="BARRAU, Katharine (MORETONHAMPSTEAD HEALTH CENTRE)" w:date="2025-02-07T16:45:00Z"/>
              <w:rFonts w:cstheme="minorHAnsi"/>
              <w:sz w:val="24"/>
              <w:szCs w:val="24"/>
              <w:lang w:val="en-US"/>
            </w:rPr>
          </w:rPrChange>
        </w:rPr>
        <w:pPrChange w:id="2338" w:author="BARRAU, Katharine (MORETONHAMPSTEAD HEALTH CENTRE)" w:date="2025-02-11T17:35:00Z">
          <w:pPr>
            <w:spacing w:after="0"/>
          </w:pPr>
        </w:pPrChange>
      </w:pPr>
      <w:moveFrom w:id="2339" w:author="BARRAU, Katharine (MORETONHAMPSTEAD HEALTH CENTRE)" w:date="2025-02-07T16:45:00Z">
        <w:r w:rsidRPr="00676A25" w:rsidDel="008154A2">
          <w:rPr>
            <w:rFonts w:ascii="Aptos Narrow" w:hAnsi="Aptos Narrow" w:cstheme="minorHAnsi"/>
            <w:sz w:val="24"/>
            <w:szCs w:val="24"/>
            <w:lang w:val="en-US"/>
            <w:rPrChange w:id="2340" w:author="PARKER, Jasmine (MORETONHAMPSTEAD HEALTH CENTRE)" w:date="2026-04-30T14:45:00Z" w16du:dateUtc="2026-04-30T13:45:00Z">
              <w:rPr>
                <w:rFonts w:cstheme="minorHAnsi"/>
                <w:sz w:val="24"/>
                <w:szCs w:val="24"/>
                <w:lang w:val="en-US"/>
              </w:rPr>
            </w:rPrChange>
          </w:rPr>
          <w:t xml:space="preserve">Your medical records will be searched by a computer </w:t>
        </w:r>
        <w:r w:rsidR="00965AF6" w:rsidRPr="00676A25" w:rsidDel="008154A2">
          <w:rPr>
            <w:rFonts w:ascii="Aptos Narrow" w:hAnsi="Aptos Narrow" w:cstheme="minorHAnsi"/>
            <w:sz w:val="24"/>
            <w:szCs w:val="24"/>
            <w:lang w:val="en-US"/>
            <w:rPrChange w:id="2341" w:author="PARKER, Jasmine (MORETONHAMPSTEAD HEALTH CENTRE)" w:date="2026-04-30T14:45:00Z" w16du:dateUtc="2026-04-30T13:45:00Z">
              <w:rPr>
                <w:rFonts w:cstheme="minorHAnsi"/>
                <w:sz w:val="24"/>
                <w:szCs w:val="24"/>
                <w:lang w:val="en-US"/>
              </w:rPr>
            </w:rPrChange>
          </w:rPr>
          <w:t>program</w:t>
        </w:r>
        <w:r w:rsidRPr="00676A25" w:rsidDel="008154A2">
          <w:rPr>
            <w:rFonts w:ascii="Aptos Narrow" w:hAnsi="Aptos Narrow" w:cstheme="minorHAnsi"/>
            <w:sz w:val="24"/>
            <w:szCs w:val="24"/>
            <w:lang w:val="en-US"/>
            <w:rPrChange w:id="2342" w:author="PARKER, Jasmine (MORETONHAMPSTEAD HEALTH CENTRE)" w:date="2026-04-30T14:45:00Z" w16du:dateUtc="2026-04-30T13:45:00Z">
              <w:rPr>
                <w:rFonts w:cstheme="minorHAnsi"/>
                <w:sz w:val="24"/>
                <w:szCs w:val="24"/>
                <w:lang w:val="en-US"/>
              </w:rPr>
            </w:rPrChange>
          </w:rPr>
          <w:t xml:space="preserve"> so that we can identify patients who might be at high risk from certain diseases such as heart disease or unplanned admissions to hospital. This means we can offer patients additional care or support as early as possible. </w:t>
        </w:r>
      </w:moveFrom>
    </w:p>
    <w:p w14:paraId="75219094" w14:textId="37E10845" w:rsidR="00255B1C" w:rsidRPr="00676A25" w:rsidDel="008154A2" w:rsidRDefault="00255B1C">
      <w:pPr>
        <w:rPr>
          <w:moveFrom w:id="2343" w:author="BARRAU, Katharine (MORETONHAMPSTEAD HEALTH CENTRE)" w:date="2025-02-07T16:45:00Z"/>
          <w:rFonts w:ascii="Aptos Narrow" w:hAnsi="Aptos Narrow" w:cstheme="minorHAnsi"/>
          <w:sz w:val="24"/>
          <w:szCs w:val="24"/>
          <w:rPrChange w:id="2344" w:author="PARKER, Jasmine (MORETONHAMPSTEAD HEALTH CENTRE)" w:date="2026-04-30T14:45:00Z" w16du:dateUtc="2026-04-30T13:45:00Z">
            <w:rPr>
              <w:moveFrom w:id="2345" w:author="BARRAU, Katharine (MORETONHAMPSTEAD HEALTH CENTRE)" w:date="2025-02-07T16:45:00Z"/>
              <w:rFonts w:cstheme="minorHAnsi"/>
              <w:sz w:val="24"/>
              <w:szCs w:val="24"/>
            </w:rPr>
          </w:rPrChange>
        </w:rPr>
        <w:pPrChange w:id="2346" w:author="BARRAU, Katharine (MORETONHAMPSTEAD HEALTH CENTRE)" w:date="2025-02-11T17:35:00Z">
          <w:pPr>
            <w:spacing w:after="160"/>
            <w:ind w:left="720"/>
            <w:contextualSpacing/>
          </w:pPr>
        </w:pPrChange>
      </w:pPr>
    </w:p>
    <w:p w14:paraId="22EB594D" w14:textId="66D080E8" w:rsidR="00AA2C9F" w:rsidRPr="00676A25" w:rsidDel="008154A2" w:rsidRDefault="00255B1C">
      <w:pPr>
        <w:rPr>
          <w:moveFrom w:id="2347" w:author="BARRAU, Katharine (MORETONHAMPSTEAD HEALTH CENTRE)" w:date="2025-02-07T16:45:00Z"/>
          <w:rFonts w:ascii="Aptos Narrow" w:hAnsi="Aptos Narrow" w:cstheme="minorHAnsi"/>
          <w:sz w:val="24"/>
          <w:szCs w:val="24"/>
          <w:lang w:val="en-US"/>
          <w:rPrChange w:id="2348" w:author="PARKER, Jasmine (MORETONHAMPSTEAD HEALTH CENTRE)" w:date="2026-04-30T14:45:00Z" w16du:dateUtc="2026-04-30T13:45:00Z">
            <w:rPr>
              <w:moveFrom w:id="2349" w:author="BARRAU, Katharine (MORETONHAMPSTEAD HEALTH CENTRE)" w:date="2025-02-07T16:45:00Z"/>
              <w:rFonts w:cstheme="minorHAnsi"/>
              <w:sz w:val="24"/>
              <w:szCs w:val="24"/>
              <w:lang w:val="en-US"/>
            </w:rPr>
          </w:rPrChange>
        </w:rPr>
        <w:pPrChange w:id="2350" w:author="BARRAU, Katharine (MORETONHAMPSTEAD HEALTH CENTRE)" w:date="2025-02-11T17:35:00Z">
          <w:pPr>
            <w:spacing w:after="0"/>
          </w:pPr>
        </w:pPrChange>
      </w:pPr>
      <w:moveFrom w:id="2351" w:author="BARRAU, Katharine (MORETONHAMPSTEAD HEALTH CENTRE)" w:date="2025-02-07T16:45:00Z">
        <w:r w:rsidRPr="00676A25" w:rsidDel="008154A2">
          <w:rPr>
            <w:rFonts w:ascii="Aptos Narrow" w:hAnsi="Aptos Narrow" w:cstheme="minorHAnsi"/>
            <w:sz w:val="24"/>
            <w:szCs w:val="24"/>
            <w:lang w:val="en-US"/>
            <w:rPrChange w:id="2352" w:author="PARKER, Jasmine (MORETONHAMPSTEAD HEALTH CENTRE)" w:date="2026-04-30T14:45:00Z" w16du:dateUtc="2026-04-30T13:45:00Z">
              <w:rPr>
                <w:rFonts w:cstheme="minorHAnsi"/>
                <w:sz w:val="24"/>
                <w:szCs w:val="24"/>
                <w:lang w:val="en-US"/>
              </w:rPr>
            </w:rPrChange>
          </w:rPr>
          <w:t xml:space="preserve">This process will involve linking information from your GP record with information from other health or social care services you have used. Information which identifies you will only be seen by this practice. More information can be found at </w:t>
        </w:r>
        <w:r w:rsidR="007F320A" w:rsidRPr="00676A25" w:rsidDel="008154A2">
          <w:rPr>
            <w:rFonts w:ascii="Aptos Narrow" w:hAnsi="Aptos Narrow" w:cstheme="minorHAnsi"/>
            <w:sz w:val="24"/>
            <w:szCs w:val="24"/>
            <w:rPrChange w:id="2353" w:author="PARKER, Jasmine (MORETONHAMPSTEAD HEALTH CENTRE)" w:date="2026-04-30T14:45:00Z" w16du:dateUtc="2026-04-30T13:45:00Z">
              <w:rPr/>
            </w:rPrChange>
          </w:rPr>
          <w:fldChar w:fldCharType="begin"/>
        </w:r>
        <w:r w:rsidR="007F320A" w:rsidRPr="00676A25" w:rsidDel="008154A2">
          <w:rPr>
            <w:rFonts w:ascii="Aptos Narrow" w:hAnsi="Aptos Narrow" w:cstheme="minorHAnsi"/>
            <w:sz w:val="24"/>
            <w:szCs w:val="24"/>
            <w:rPrChange w:id="2354" w:author="PARKER, Jasmine (MORETONHAMPSTEAD HEALTH CENTRE)" w:date="2026-04-30T14:45:00Z" w16du:dateUtc="2026-04-30T13:45:00Z">
              <w:rPr>
                <w:rFonts w:cstheme="minorHAnsi"/>
              </w:rPr>
            </w:rPrChange>
          </w:rPr>
          <w:instrText>HYPERLINK "https://www.england.nhs.uk/ig/risk-stratification/" \h</w:instrText>
        </w:r>
      </w:moveFrom>
      <w:del w:id="2355" w:author="BARRAU, Katharine (MORETONHAMPSTEAD HEALTH CENTRE)" w:date="2025-02-07T16:45:00Z">
        <w:r w:rsidR="007F320A" w:rsidRPr="00BE4736" w:rsidDel="008154A2">
          <w:rPr>
            <w:rFonts w:ascii="Aptos Narrow" w:hAnsi="Aptos Narrow" w:cstheme="minorHAnsi"/>
            <w:sz w:val="24"/>
            <w:szCs w:val="24"/>
          </w:rPr>
        </w:r>
      </w:del>
      <w:moveFrom w:id="2356" w:author="BARRAU, Katharine (MORETONHAMPSTEAD HEALTH CENTRE)" w:date="2025-02-07T16:45:00Z">
        <w:r w:rsidR="007F320A" w:rsidRPr="00676A25" w:rsidDel="008154A2">
          <w:rPr>
            <w:rFonts w:ascii="Aptos Narrow" w:hAnsi="Aptos Narrow"/>
            <w:rPrChange w:id="2357" w:author="PARKER, Jasmine (MORETONHAMPSTEAD HEALTH CENTRE)" w:date="2026-04-30T14:45:00Z" w16du:dateUtc="2026-04-30T13:45:00Z">
              <w:rPr>
                <w:rStyle w:val="Hyperlink"/>
                <w:rFonts w:cstheme="minorHAnsi"/>
                <w:sz w:val="24"/>
                <w:szCs w:val="24"/>
              </w:rPr>
            </w:rPrChange>
          </w:rPr>
          <w:fldChar w:fldCharType="separate"/>
        </w:r>
        <w:r w:rsidRPr="00676A25" w:rsidDel="008154A2">
          <w:rPr>
            <w:rStyle w:val="Hyperlink"/>
            <w:rFonts w:ascii="Aptos Narrow" w:hAnsi="Aptos Narrow" w:cstheme="minorHAnsi"/>
            <w:sz w:val="24"/>
            <w:szCs w:val="24"/>
            <w:rPrChange w:id="2358" w:author="PARKER, Jasmine (MORETONHAMPSTEAD HEALTH CENTRE)" w:date="2026-04-30T14:45:00Z" w16du:dateUtc="2026-04-30T13:45:00Z">
              <w:rPr>
                <w:rStyle w:val="Hyperlink"/>
                <w:rFonts w:cstheme="minorHAnsi"/>
                <w:sz w:val="24"/>
                <w:szCs w:val="24"/>
              </w:rPr>
            </w:rPrChange>
          </w:rPr>
          <w:t>https://www.england.nhs.uk/ig/risk-stratification/</w:t>
        </w:r>
        <w:r w:rsidR="007F320A" w:rsidRPr="00676A25" w:rsidDel="008154A2">
          <w:rPr>
            <w:rStyle w:val="Hyperlink"/>
            <w:rFonts w:ascii="Aptos Narrow" w:hAnsi="Aptos Narrow" w:cstheme="minorHAnsi"/>
            <w:sz w:val="24"/>
            <w:szCs w:val="24"/>
            <w:rPrChange w:id="2359" w:author="PARKER, Jasmine (MORETONHAMPSTEAD HEALTH CENTRE)" w:date="2026-04-30T14:45:00Z" w16du:dateUtc="2026-04-30T13:45:00Z">
              <w:rPr>
                <w:rStyle w:val="Hyperlink"/>
                <w:rFonts w:cstheme="minorHAnsi"/>
                <w:sz w:val="24"/>
                <w:szCs w:val="24"/>
              </w:rPr>
            </w:rPrChange>
          </w:rPr>
          <w:fldChar w:fldCharType="end"/>
        </w:r>
        <w:r w:rsidRPr="00676A25" w:rsidDel="008154A2">
          <w:rPr>
            <w:rFonts w:ascii="Aptos Narrow" w:hAnsi="Aptos Narrow" w:cstheme="minorHAnsi"/>
            <w:color w:val="FF0000"/>
            <w:sz w:val="24"/>
            <w:szCs w:val="24"/>
            <w:lang w:val="en-US"/>
            <w:rPrChange w:id="2360" w:author="PARKER, Jasmine (MORETONHAMPSTEAD HEALTH CENTRE)" w:date="2026-04-30T14:45:00Z" w16du:dateUtc="2026-04-30T13:45:00Z">
              <w:rPr>
                <w:rFonts w:cstheme="minorHAnsi"/>
                <w:color w:val="FF0000"/>
                <w:sz w:val="24"/>
                <w:szCs w:val="24"/>
                <w:lang w:val="en-US"/>
              </w:rPr>
            </w:rPrChange>
          </w:rPr>
          <w:t xml:space="preserve"> </w:t>
        </w:r>
        <w:r w:rsidRPr="00676A25" w:rsidDel="008154A2">
          <w:rPr>
            <w:rFonts w:ascii="Aptos Narrow" w:hAnsi="Aptos Narrow" w:cstheme="minorHAnsi"/>
            <w:sz w:val="24"/>
            <w:szCs w:val="24"/>
            <w:lang w:val="en-US"/>
            <w:rPrChange w:id="2361" w:author="PARKER, Jasmine (MORETONHAMPSTEAD HEALTH CENTRE)" w:date="2026-04-30T14:45:00Z" w16du:dateUtc="2026-04-30T13:45:00Z">
              <w:rPr>
                <w:rFonts w:cstheme="minorHAnsi"/>
                <w:sz w:val="24"/>
                <w:szCs w:val="24"/>
                <w:lang w:val="en-US"/>
              </w:rPr>
            </w:rPrChange>
          </w:rPr>
          <w:t xml:space="preserve">or speak to the practice. </w:t>
        </w:r>
      </w:moveFrom>
    </w:p>
    <w:moveFromRangeEnd w:id="2331"/>
    <w:p w14:paraId="1D668003" w14:textId="77777777" w:rsidR="00AA2C9F" w:rsidRPr="00676A25" w:rsidDel="008154A2" w:rsidRDefault="00AA2C9F">
      <w:pPr>
        <w:rPr>
          <w:del w:id="2362" w:author="BARRAU, Katharine (MORETONHAMPSTEAD HEALTH CENTRE)" w:date="2025-02-07T16:45:00Z"/>
          <w:rFonts w:ascii="Aptos Narrow" w:hAnsi="Aptos Narrow" w:cstheme="minorHAnsi"/>
          <w:sz w:val="24"/>
          <w:szCs w:val="24"/>
          <w:lang w:val="en-US"/>
          <w:rPrChange w:id="2363" w:author="PARKER, Jasmine (MORETONHAMPSTEAD HEALTH CENTRE)" w:date="2026-04-30T14:45:00Z" w16du:dateUtc="2026-04-30T13:45:00Z">
            <w:rPr>
              <w:del w:id="2364" w:author="BARRAU, Katharine (MORETONHAMPSTEAD HEALTH CENTRE)" w:date="2025-02-07T16:45:00Z"/>
              <w:rFonts w:cstheme="minorHAnsi"/>
              <w:sz w:val="24"/>
              <w:szCs w:val="24"/>
              <w:lang w:val="en-US"/>
            </w:rPr>
          </w:rPrChange>
        </w:rPr>
        <w:pPrChange w:id="2365" w:author="BARRAU, Katharine (MORETONHAMPSTEAD HEALTH CENTRE)" w:date="2025-02-11T17:35:00Z">
          <w:pPr>
            <w:spacing w:after="0" w:line="240" w:lineRule="auto"/>
          </w:pPr>
        </w:pPrChange>
      </w:pPr>
    </w:p>
    <w:p w14:paraId="686EB6E5" w14:textId="10BA9060" w:rsidR="000A5C55" w:rsidRPr="00676A25" w:rsidDel="008154A2" w:rsidRDefault="000A5C55">
      <w:pPr>
        <w:rPr>
          <w:moveFrom w:id="2366" w:author="BARRAU, Katharine (MORETONHAMPSTEAD HEALTH CENTRE)" w:date="2025-02-07T16:48:00Z"/>
          <w:rStyle w:val="Emphasis"/>
          <w:rFonts w:ascii="Aptos Narrow" w:hAnsi="Aptos Narrow" w:cstheme="minorHAnsi"/>
          <w:b/>
          <w:bCs/>
          <w:i w:val="0"/>
          <w:iCs w:val="0"/>
          <w:sz w:val="24"/>
          <w:szCs w:val="24"/>
          <w:rPrChange w:id="2367" w:author="PARKER, Jasmine (MORETONHAMPSTEAD HEALTH CENTRE)" w:date="2026-04-30T14:45:00Z" w16du:dateUtc="2026-04-30T13:45:00Z">
            <w:rPr>
              <w:moveFrom w:id="2368" w:author="BARRAU, Katharine (MORETONHAMPSTEAD HEALTH CENTRE)" w:date="2025-02-07T16:48:00Z"/>
              <w:rStyle w:val="Emphasis"/>
              <w:rFonts w:cstheme="minorHAnsi"/>
              <w:b/>
              <w:bCs/>
              <w:i w:val="0"/>
              <w:iCs w:val="0"/>
              <w:sz w:val="24"/>
              <w:szCs w:val="24"/>
            </w:rPr>
          </w:rPrChange>
        </w:rPr>
        <w:pPrChange w:id="2369" w:author="BARRAU, Katharine (MORETONHAMPSTEAD HEALTH CENTRE)" w:date="2025-02-11T17:35:00Z">
          <w:pPr>
            <w:spacing w:after="0"/>
          </w:pPr>
        </w:pPrChange>
      </w:pPr>
      <w:moveFromRangeStart w:id="2370" w:author="BARRAU, Katharine (MORETONHAMPSTEAD HEALTH CENTRE)" w:date="2025-02-07T16:48:00Z" w:name="move189839337"/>
      <w:moveFrom w:id="2371" w:author="BARRAU, Katharine (MORETONHAMPSTEAD HEALTH CENTRE)" w:date="2025-02-07T16:48:00Z">
        <w:r w:rsidRPr="00676A25" w:rsidDel="008154A2">
          <w:rPr>
            <w:rStyle w:val="Emphasis"/>
            <w:rFonts w:ascii="Aptos Narrow" w:hAnsi="Aptos Narrow" w:cstheme="minorHAnsi"/>
            <w:b/>
            <w:bCs/>
            <w:i w:val="0"/>
            <w:iCs w:val="0"/>
            <w:sz w:val="24"/>
            <w:szCs w:val="24"/>
            <w:u w:val="single"/>
            <w:rPrChange w:id="2372" w:author="PARKER, Jasmine (MORETONHAMPSTEAD HEALTH CENTRE)" w:date="2026-04-30T14:45:00Z" w16du:dateUtc="2026-04-30T13:45:00Z">
              <w:rPr>
                <w:rStyle w:val="Emphasis"/>
                <w:rFonts w:cstheme="minorHAnsi"/>
                <w:b/>
                <w:bCs/>
                <w:i w:val="0"/>
                <w:iCs w:val="0"/>
                <w:sz w:val="24"/>
                <w:szCs w:val="24"/>
                <w:u w:val="single"/>
              </w:rPr>
            </w:rPrChange>
          </w:rPr>
          <w:t>General Research</w:t>
        </w:r>
      </w:moveFrom>
    </w:p>
    <w:p w14:paraId="103ACB68" w14:textId="10B730EF" w:rsidR="000A5C55" w:rsidRPr="00676A25" w:rsidDel="008154A2" w:rsidRDefault="00E00F17">
      <w:pPr>
        <w:rPr>
          <w:moveFrom w:id="2373" w:author="BARRAU, Katharine (MORETONHAMPSTEAD HEALTH CENTRE)" w:date="2025-02-07T16:48:00Z"/>
          <w:rFonts w:ascii="Aptos Narrow" w:hAnsi="Aptos Narrow" w:cstheme="minorHAnsi"/>
          <w:color w:val="000000"/>
          <w:sz w:val="24"/>
          <w:szCs w:val="24"/>
          <w:rPrChange w:id="2374" w:author="PARKER, Jasmine (MORETONHAMPSTEAD HEALTH CENTRE)" w:date="2026-04-30T14:45:00Z" w16du:dateUtc="2026-04-30T13:45:00Z">
            <w:rPr>
              <w:moveFrom w:id="2375" w:author="BARRAU, Katharine (MORETONHAMPSTEAD HEALTH CENTRE)" w:date="2025-02-07T16:48:00Z"/>
              <w:rFonts w:cstheme="minorHAnsi"/>
              <w:color w:val="000000"/>
              <w:sz w:val="24"/>
              <w:szCs w:val="24"/>
            </w:rPr>
          </w:rPrChange>
        </w:rPr>
        <w:pPrChange w:id="2376" w:author="BARRAU, Katharine (MORETONHAMPSTEAD HEALTH CENTRE)" w:date="2025-02-11T17:35:00Z">
          <w:pPr>
            <w:spacing w:after="0"/>
          </w:pPr>
        </w:pPrChange>
      </w:pPr>
      <w:moveFrom w:id="2377" w:author="BARRAU, Katharine (MORETONHAMPSTEAD HEALTH CENTRE)" w:date="2025-02-07T16:48:00Z">
        <w:r w:rsidRPr="00676A25" w:rsidDel="008154A2">
          <w:rPr>
            <w:rFonts w:ascii="Aptos Narrow" w:hAnsi="Aptos Narrow" w:cstheme="minorHAnsi"/>
            <w:color w:val="000000"/>
            <w:sz w:val="24"/>
            <w:szCs w:val="24"/>
            <w:rPrChange w:id="2378" w:author="PARKER, Jasmine (MORETONHAMPSTEAD HEALTH CENTRE)" w:date="2026-04-30T14:45:00Z" w16du:dateUtc="2026-04-30T13:45:00Z">
              <w:rPr>
                <w:rFonts w:cstheme="minorHAnsi"/>
                <w:color w:val="000000"/>
                <w:sz w:val="24"/>
                <w:szCs w:val="24"/>
              </w:rPr>
            </w:rPrChange>
          </w:rPr>
          <w:t>We are a</w:t>
        </w:r>
        <w:r w:rsidR="00612EB9" w:rsidRPr="00676A25" w:rsidDel="008154A2">
          <w:rPr>
            <w:rFonts w:ascii="Aptos Narrow" w:hAnsi="Aptos Narrow" w:cstheme="minorHAnsi"/>
            <w:color w:val="000000"/>
            <w:sz w:val="24"/>
            <w:szCs w:val="24"/>
            <w:rPrChange w:id="2379" w:author="PARKER, Jasmine (MORETONHAMPSTEAD HEALTH CENTRE)" w:date="2026-04-30T14:45:00Z" w16du:dateUtc="2026-04-30T13:45:00Z">
              <w:rPr>
                <w:rFonts w:cstheme="minorHAnsi"/>
                <w:color w:val="000000"/>
                <w:sz w:val="24"/>
                <w:szCs w:val="24"/>
              </w:rPr>
            </w:rPrChange>
          </w:rPr>
          <w:t xml:space="preserve"> </w:t>
        </w:r>
        <w:r w:rsidR="000A6C66" w:rsidRPr="00676A25" w:rsidDel="008154A2">
          <w:rPr>
            <w:rFonts w:ascii="Aptos Narrow" w:hAnsi="Aptos Narrow" w:cstheme="minorHAnsi"/>
            <w:color w:val="000000"/>
            <w:sz w:val="24"/>
            <w:szCs w:val="24"/>
            <w:rPrChange w:id="2380" w:author="PARKER, Jasmine (MORETONHAMPSTEAD HEALTH CENTRE)" w:date="2026-04-30T14:45:00Z" w16du:dateUtc="2026-04-30T13:45:00Z">
              <w:rPr>
                <w:rFonts w:cstheme="minorHAnsi"/>
                <w:color w:val="000000"/>
                <w:sz w:val="24"/>
                <w:szCs w:val="24"/>
              </w:rPr>
            </w:rPrChange>
          </w:rPr>
          <w:t>research practice and work with</w:t>
        </w:r>
        <w:r w:rsidR="00D0768F" w:rsidRPr="00676A25" w:rsidDel="008154A2">
          <w:rPr>
            <w:rFonts w:ascii="Aptos Narrow" w:hAnsi="Aptos Narrow" w:cstheme="minorHAnsi"/>
            <w:color w:val="000000"/>
            <w:sz w:val="24"/>
            <w:szCs w:val="24"/>
            <w:rPrChange w:id="2381" w:author="PARKER, Jasmine (MORETONHAMPSTEAD HEALTH CENTRE)" w:date="2026-04-30T14:45:00Z" w16du:dateUtc="2026-04-30T13:45:00Z">
              <w:rPr>
                <w:rFonts w:cstheme="minorHAnsi"/>
                <w:color w:val="000000"/>
                <w:sz w:val="24"/>
                <w:szCs w:val="24"/>
              </w:rPr>
            </w:rPrChange>
          </w:rPr>
          <w:t xml:space="preserve"> organisations</w:t>
        </w:r>
        <w:r w:rsidR="00CF6EB1" w:rsidRPr="00676A25" w:rsidDel="008154A2">
          <w:rPr>
            <w:rFonts w:ascii="Aptos Narrow" w:hAnsi="Aptos Narrow" w:cstheme="minorHAnsi"/>
            <w:color w:val="000000"/>
            <w:sz w:val="24"/>
            <w:szCs w:val="24"/>
            <w:rPrChange w:id="2382" w:author="PARKER, Jasmine (MORETONHAMPSTEAD HEALTH CENTRE)" w:date="2026-04-30T14:45:00Z" w16du:dateUtc="2026-04-30T13:45:00Z">
              <w:rPr>
                <w:rFonts w:cstheme="minorHAnsi"/>
                <w:color w:val="000000"/>
                <w:sz w:val="24"/>
                <w:szCs w:val="24"/>
              </w:rPr>
            </w:rPrChange>
          </w:rPr>
          <w:t xml:space="preserve"> such as the</w:t>
        </w:r>
        <w:r w:rsidR="000A6C66" w:rsidRPr="00676A25" w:rsidDel="008154A2">
          <w:rPr>
            <w:rFonts w:ascii="Aptos Narrow" w:hAnsi="Aptos Narrow" w:cstheme="minorHAnsi"/>
            <w:color w:val="000000"/>
            <w:sz w:val="24"/>
            <w:szCs w:val="24"/>
            <w:rPrChange w:id="2383" w:author="PARKER, Jasmine (MORETONHAMPSTEAD HEALTH CENTRE)" w:date="2026-04-30T14:45:00Z" w16du:dateUtc="2026-04-30T13:45:00Z">
              <w:rPr>
                <w:rFonts w:cstheme="minorHAnsi"/>
                <w:color w:val="000000"/>
                <w:sz w:val="24"/>
                <w:szCs w:val="24"/>
              </w:rPr>
            </w:rPrChange>
          </w:rPr>
          <w:t xml:space="preserve"> </w:t>
        </w:r>
        <w:r w:rsidR="002E3889" w:rsidRPr="00676A25" w:rsidDel="008154A2">
          <w:rPr>
            <w:rFonts w:ascii="Aptos Narrow" w:hAnsi="Aptos Narrow" w:cstheme="minorHAnsi"/>
            <w:color w:val="000000"/>
            <w:sz w:val="24"/>
            <w:szCs w:val="24"/>
            <w:rPrChange w:id="2384" w:author="PARKER, Jasmine (MORETONHAMPSTEAD HEALTH CENTRE)" w:date="2026-04-30T14:45:00Z" w16du:dateUtc="2026-04-30T13:45:00Z">
              <w:rPr>
                <w:rFonts w:cstheme="minorHAnsi"/>
                <w:color w:val="000000"/>
                <w:sz w:val="24"/>
                <w:szCs w:val="24"/>
              </w:rPr>
            </w:rPrChange>
          </w:rPr>
          <w:t xml:space="preserve">NIHR - </w:t>
        </w:r>
        <w:r w:rsidR="002E3889" w:rsidRPr="00676A25" w:rsidDel="008154A2">
          <w:rPr>
            <w:rFonts w:ascii="Aptos Narrow" w:hAnsi="Aptos Narrow" w:cstheme="minorHAnsi"/>
            <w:sz w:val="24"/>
            <w:szCs w:val="24"/>
            <w:rPrChange w:id="2385" w:author="PARKER, Jasmine (MORETONHAMPSTEAD HEALTH CENTRE)" w:date="2026-04-30T14:45:00Z" w16du:dateUtc="2026-04-30T13:45:00Z">
              <w:rPr>
                <w:rFonts w:cstheme="minorHAnsi"/>
                <w:sz w:val="24"/>
                <w:szCs w:val="24"/>
              </w:rPr>
            </w:rPrChange>
          </w:rPr>
          <w:t xml:space="preserve">Clinical Research Network South West Peninsula, National </w:t>
        </w:r>
        <w:r w:rsidR="003D6564" w:rsidRPr="00676A25" w:rsidDel="008154A2">
          <w:rPr>
            <w:rFonts w:ascii="Aptos Narrow" w:hAnsi="Aptos Narrow" w:cstheme="minorHAnsi"/>
            <w:sz w:val="24"/>
            <w:szCs w:val="24"/>
            <w:rPrChange w:id="2386" w:author="PARKER, Jasmine (MORETONHAMPSTEAD HEALTH CENTRE)" w:date="2026-04-30T14:45:00Z" w16du:dateUtc="2026-04-30T13:45:00Z">
              <w:rPr>
                <w:rFonts w:cstheme="minorHAnsi"/>
                <w:sz w:val="24"/>
                <w:szCs w:val="24"/>
              </w:rPr>
            </w:rPrChange>
          </w:rPr>
          <w:t>Institute</w:t>
        </w:r>
        <w:r w:rsidR="002E3889" w:rsidRPr="00676A25" w:rsidDel="008154A2">
          <w:rPr>
            <w:rFonts w:ascii="Aptos Narrow" w:hAnsi="Aptos Narrow" w:cstheme="minorHAnsi"/>
            <w:sz w:val="24"/>
            <w:szCs w:val="24"/>
            <w:rPrChange w:id="2387" w:author="PARKER, Jasmine (MORETONHAMPSTEAD HEALTH CENTRE)" w:date="2026-04-30T14:45:00Z" w16du:dateUtc="2026-04-30T13:45:00Z">
              <w:rPr>
                <w:rFonts w:cstheme="minorHAnsi"/>
                <w:sz w:val="24"/>
                <w:szCs w:val="24"/>
              </w:rPr>
            </w:rPrChange>
          </w:rPr>
          <w:t xml:space="preserve"> for Health Research, Integrated Research Application System, </w:t>
        </w:r>
        <w:r w:rsidR="003A5069" w:rsidRPr="00676A25" w:rsidDel="008154A2">
          <w:rPr>
            <w:rFonts w:ascii="Aptos Narrow" w:hAnsi="Aptos Narrow" w:cstheme="minorHAnsi"/>
            <w:color w:val="000000"/>
            <w:sz w:val="24"/>
            <w:szCs w:val="24"/>
            <w:rPrChange w:id="2388" w:author="PARKER, Jasmine (MORETONHAMPSTEAD HEALTH CENTRE)" w:date="2026-04-30T14:45:00Z" w16du:dateUtc="2026-04-30T13:45:00Z">
              <w:rPr>
                <w:rFonts w:cstheme="minorHAnsi"/>
                <w:color w:val="000000"/>
                <w:sz w:val="24"/>
                <w:szCs w:val="24"/>
              </w:rPr>
            </w:rPrChange>
          </w:rPr>
          <w:t xml:space="preserve">to deliver research studies and trials. </w:t>
        </w:r>
      </w:moveFrom>
    </w:p>
    <w:p w14:paraId="539C10C1" w14:textId="648BEFA6" w:rsidR="00CF6EB1" w:rsidRPr="00676A25" w:rsidDel="008154A2" w:rsidRDefault="000A5C55">
      <w:pPr>
        <w:rPr>
          <w:moveFrom w:id="2389" w:author="BARRAU, Katharine (MORETONHAMPSTEAD HEALTH CENTRE)" w:date="2025-02-07T16:48:00Z"/>
          <w:rFonts w:ascii="Aptos Narrow" w:hAnsi="Aptos Narrow" w:cstheme="minorHAnsi"/>
          <w:color w:val="000000"/>
          <w:rPrChange w:id="2390" w:author="PARKER, Jasmine (MORETONHAMPSTEAD HEALTH CENTRE)" w:date="2026-04-30T14:45:00Z" w16du:dateUtc="2026-04-30T13:45:00Z">
            <w:rPr>
              <w:moveFrom w:id="2391" w:author="BARRAU, Katharine (MORETONHAMPSTEAD HEALTH CENTRE)" w:date="2025-02-07T16:48:00Z"/>
              <w:rFonts w:cstheme="minorHAnsi"/>
              <w:color w:val="000000"/>
            </w:rPr>
          </w:rPrChange>
        </w:rPr>
        <w:pPrChange w:id="2392" w:author="BARRAU, Katharine (MORETONHAMPSTEAD HEALTH CENTRE)" w:date="2025-02-11T17:35:00Z">
          <w:pPr>
            <w:pStyle w:val="Heading4"/>
            <w:spacing w:before="300" w:beforeAutospacing="0" w:after="0" w:afterAutospacing="0" w:line="276" w:lineRule="auto"/>
          </w:pPr>
        </w:pPrChange>
      </w:pPr>
      <w:moveFrom w:id="2393" w:author="BARRAU, Katharine (MORETONHAMPSTEAD HEALTH CENTRE)" w:date="2025-02-07T16:48:00Z">
        <w:r w:rsidRPr="00676A25" w:rsidDel="008154A2">
          <w:rPr>
            <w:rFonts w:ascii="Aptos Narrow" w:hAnsi="Aptos Narrow" w:cstheme="minorHAnsi"/>
            <w:color w:val="000000"/>
            <w:sz w:val="24"/>
            <w:szCs w:val="24"/>
            <w:rPrChange w:id="2394" w:author="PARKER, Jasmine (MORETONHAMPSTEAD HEALTH CENTRE)" w:date="2026-04-30T14:45:00Z" w16du:dateUtc="2026-04-30T13:45:00Z">
              <w:rPr>
                <w:rFonts w:cstheme="minorHAnsi"/>
                <w:color w:val="000000"/>
              </w:rPr>
            </w:rPrChange>
          </w:rPr>
          <w:t xml:space="preserve">We share information from GP medical records to support medical research when the law allows us to do so, for example to learn more about why people get ill and what treatments might work best; and for research within the practice. This is important because the use of information from medical records to help answer important questions about illnesses and disease so that improvements can be made to the care and treatment patients receive. </w:t>
        </w:r>
        <w:r w:rsidR="003A5069" w:rsidRPr="00676A25" w:rsidDel="008154A2">
          <w:rPr>
            <w:rFonts w:ascii="Aptos Narrow" w:hAnsi="Aptos Narrow" w:cstheme="minorHAnsi"/>
            <w:sz w:val="24"/>
            <w:szCs w:val="24"/>
            <w:rPrChange w:id="2395" w:author="PARKER, Jasmine (MORETONHAMPSTEAD HEALTH CENTRE)" w:date="2026-04-30T14:45:00Z" w16du:dateUtc="2026-04-30T13:45:00Z">
              <w:rPr>
                <w:rFonts w:cstheme="minorHAnsi"/>
              </w:rPr>
            </w:rPrChange>
          </w:rPr>
          <w:t>Employees of the practices will access your information in ord</w:t>
        </w:r>
        <w:r w:rsidR="00E00F17" w:rsidRPr="00676A25" w:rsidDel="008154A2">
          <w:rPr>
            <w:rFonts w:ascii="Aptos Narrow" w:hAnsi="Aptos Narrow" w:cstheme="minorHAnsi"/>
            <w:sz w:val="24"/>
            <w:szCs w:val="24"/>
            <w:rPrChange w:id="2396" w:author="PARKER, Jasmine (MORETONHAMPSTEAD HEALTH CENTRE)" w:date="2026-04-30T14:45:00Z" w16du:dateUtc="2026-04-30T13:45:00Z">
              <w:rPr>
                <w:rFonts w:cstheme="minorHAnsi"/>
              </w:rPr>
            </w:rPrChange>
          </w:rPr>
          <w:t>er to determine whether you are suitable to be invited to participate in a study.</w:t>
        </w:r>
        <w:r w:rsidR="0031525F" w:rsidRPr="00676A25" w:rsidDel="008154A2">
          <w:rPr>
            <w:rFonts w:ascii="Aptos Narrow" w:hAnsi="Aptos Narrow" w:cstheme="minorHAnsi"/>
            <w:sz w:val="24"/>
            <w:szCs w:val="24"/>
            <w:rPrChange w:id="2397" w:author="PARKER, Jasmine (MORETONHAMPSTEAD HEALTH CENTRE)" w:date="2026-04-30T14:45:00Z" w16du:dateUtc="2026-04-30T13:45:00Z">
              <w:rPr>
                <w:rFonts w:cstheme="minorHAnsi"/>
              </w:rPr>
            </w:rPrChange>
          </w:rPr>
          <w:t xml:space="preserve"> </w:t>
        </w:r>
        <w:r w:rsidR="0031525F" w:rsidRPr="00676A25" w:rsidDel="008154A2">
          <w:rPr>
            <w:rFonts w:ascii="Aptos Narrow" w:hAnsi="Aptos Narrow" w:cstheme="minorHAnsi"/>
            <w:color w:val="000000"/>
            <w:sz w:val="24"/>
            <w:szCs w:val="24"/>
            <w:rPrChange w:id="2398" w:author="PARKER, Jasmine (MORETONHAMPSTEAD HEALTH CENTRE)" w:date="2026-04-30T14:45:00Z" w16du:dateUtc="2026-04-30T13:45:00Z">
              <w:rPr>
                <w:rFonts w:cstheme="minorHAnsi"/>
                <w:color w:val="000000"/>
              </w:rPr>
            </w:rPrChange>
          </w:rPr>
          <w:t>We will only share your information with the research</w:t>
        </w:r>
        <w:r w:rsidR="004A1EFC" w:rsidRPr="00676A25" w:rsidDel="008154A2">
          <w:rPr>
            <w:rFonts w:ascii="Aptos Narrow" w:hAnsi="Aptos Narrow" w:cstheme="minorHAnsi"/>
            <w:color w:val="000000"/>
            <w:sz w:val="24"/>
            <w:szCs w:val="24"/>
            <w:rPrChange w:id="2399" w:author="PARKER, Jasmine (MORETONHAMPSTEAD HEALTH CENTRE)" w:date="2026-04-30T14:45:00Z" w16du:dateUtc="2026-04-30T13:45:00Z">
              <w:rPr>
                <w:rFonts w:cstheme="minorHAnsi"/>
                <w:color w:val="000000"/>
              </w:rPr>
            </w:rPrChange>
          </w:rPr>
          <w:t xml:space="preserve"> providers with your explicit consent. </w:t>
        </w:r>
        <w:r w:rsidR="00E00F17" w:rsidRPr="00676A25" w:rsidDel="008154A2">
          <w:rPr>
            <w:rFonts w:ascii="Aptos Narrow" w:hAnsi="Aptos Narrow" w:cstheme="minorHAnsi"/>
            <w:color w:val="000000"/>
            <w:sz w:val="24"/>
            <w:szCs w:val="24"/>
            <w:rPrChange w:id="2400" w:author="PARKER, Jasmine (MORETONHAMPSTEAD HEALTH CENTRE)" w:date="2026-04-30T14:45:00Z" w16du:dateUtc="2026-04-30T13:45:00Z">
              <w:rPr>
                <w:rFonts w:cstheme="minorHAnsi"/>
                <w:color w:val="000000"/>
              </w:rPr>
            </w:rPrChange>
          </w:rPr>
          <w:t xml:space="preserve"> </w:t>
        </w:r>
      </w:moveFrom>
    </w:p>
    <w:p w14:paraId="290CEDAC" w14:textId="7A62B835" w:rsidR="000A5C55" w:rsidRPr="00676A25" w:rsidDel="00247F02" w:rsidRDefault="00D0768F">
      <w:pPr>
        <w:rPr>
          <w:moveFrom w:id="2401" w:author="BARRAU, Katharine (MORETONHAMPSTEAD HEALTH CENTRE)" w:date="2025-02-07T16:53:00Z"/>
          <w:rFonts w:ascii="Aptos Narrow" w:hAnsi="Aptos Narrow" w:cstheme="minorHAnsi"/>
          <w:rPrChange w:id="2402" w:author="PARKER, Jasmine (MORETONHAMPSTEAD HEALTH CENTRE)" w:date="2026-04-30T14:45:00Z" w16du:dateUtc="2026-04-30T13:45:00Z">
            <w:rPr>
              <w:moveFrom w:id="2403" w:author="BARRAU, Katharine (MORETONHAMPSTEAD HEALTH CENTRE)" w:date="2025-02-07T16:53:00Z"/>
              <w:rFonts w:cstheme="minorHAnsi"/>
            </w:rPr>
          </w:rPrChange>
        </w:rPr>
        <w:pPrChange w:id="2404" w:author="BARRAU, Katharine (MORETONHAMPSTEAD HEALTH CENTRE)" w:date="2025-02-11T17:35:00Z">
          <w:pPr>
            <w:pStyle w:val="Heading4"/>
            <w:spacing w:before="300" w:beforeAutospacing="0" w:after="0" w:afterAutospacing="0" w:line="276" w:lineRule="auto"/>
          </w:pPr>
        </w:pPrChange>
      </w:pPr>
      <w:moveFromRangeStart w:id="2405" w:author="BARRAU, Katharine (MORETONHAMPSTEAD HEALTH CENTRE)" w:date="2025-02-07T16:53:00Z" w:name="move189839654"/>
      <w:moveFromRangeEnd w:id="2370"/>
      <w:moveFrom w:id="2406" w:author="BARRAU, Katharine (MORETONHAMPSTEAD HEALTH CENTRE)" w:date="2025-02-07T16:53:00Z">
        <w:r w:rsidRPr="00676A25" w:rsidDel="00247F02">
          <w:rPr>
            <w:rFonts w:ascii="Aptos Narrow" w:hAnsi="Aptos Narrow" w:cstheme="minorHAnsi"/>
            <w:color w:val="000000"/>
            <w:sz w:val="24"/>
            <w:szCs w:val="24"/>
            <w:rPrChange w:id="2407" w:author="PARKER, Jasmine (MORETONHAMPSTEAD HEALTH CENTRE)" w:date="2026-04-30T14:45:00Z" w16du:dateUtc="2026-04-30T13:45:00Z">
              <w:rPr>
                <w:rFonts w:cstheme="minorHAnsi"/>
                <w:color w:val="000000"/>
              </w:rPr>
            </w:rPrChange>
          </w:rPr>
          <w:t>If we are currently participating in research f</w:t>
        </w:r>
        <w:r w:rsidR="0076457B" w:rsidRPr="00676A25" w:rsidDel="00247F02">
          <w:rPr>
            <w:rFonts w:ascii="Aptos Narrow" w:hAnsi="Aptos Narrow" w:cstheme="minorHAnsi"/>
            <w:color w:val="000000"/>
            <w:sz w:val="24"/>
            <w:szCs w:val="24"/>
            <w:rPrChange w:id="2408" w:author="PARKER, Jasmine (MORETONHAMPSTEAD HEALTH CENTRE)" w:date="2026-04-30T14:45:00Z" w16du:dateUtc="2026-04-30T13:45:00Z">
              <w:rPr>
                <w:rFonts w:cstheme="minorHAnsi"/>
                <w:color w:val="000000"/>
              </w:rPr>
            </w:rPrChange>
          </w:rPr>
          <w:t xml:space="preserve">urther information regarding the research providers can be found here: </w:t>
        </w:r>
        <w:r w:rsidR="000A5C55" w:rsidRPr="00676A25" w:rsidDel="00247F02">
          <w:rPr>
            <w:rFonts w:ascii="Aptos Narrow" w:hAnsi="Aptos Narrow" w:cstheme="minorHAnsi"/>
            <w:sz w:val="24"/>
            <w:szCs w:val="24"/>
            <w:rPrChange w:id="2409" w:author="PARKER, Jasmine (MORETONHAMPSTEAD HEALTH CENTRE)" w:date="2026-04-30T14:45:00Z" w16du:dateUtc="2026-04-30T13:45:00Z">
              <w:rPr>
                <w:rFonts w:cstheme="minorHAnsi"/>
              </w:rPr>
            </w:rPrChange>
          </w:rPr>
          <w:t>The legal basis that applies for the sharing of patient identifiable information for clinical auditing is:</w:t>
        </w:r>
      </w:moveFrom>
    </w:p>
    <w:p w14:paraId="39DA87B8" w14:textId="4D1CD339" w:rsidR="000A5C55" w:rsidRPr="00676A25" w:rsidDel="00247F02" w:rsidRDefault="000A5C55">
      <w:pPr>
        <w:rPr>
          <w:moveFrom w:id="2410" w:author="BARRAU, Katharine (MORETONHAMPSTEAD HEALTH CENTRE)" w:date="2025-02-07T16:53:00Z"/>
          <w:rFonts w:ascii="Aptos Narrow" w:hAnsi="Aptos Narrow" w:cstheme="minorHAnsi"/>
          <w:sz w:val="24"/>
          <w:szCs w:val="24"/>
          <w:rPrChange w:id="2411" w:author="PARKER, Jasmine (MORETONHAMPSTEAD HEALTH CENTRE)" w:date="2026-04-30T14:45:00Z" w16du:dateUtc="2026-04-30T13:45:00Z">
            <w:rPr>
              <w:moveFrom w:id="2412" w:author="BARRAU, Katharine (MORETONHAMPSTEAD HEALTH CENTRE)" w:date="2025-02-07T16:53:00Z"/>
              <w:rFonts w:cstheme="minorHAnsi"/>
              <w:sz w:val="24"/>
              <w:szCs w:val="24"/>
            </w:rPr>
          </w:rPrChange>
        </w:rPr>
        <w:pPrChange w:id="2413" w:author="BARRAU, Katharine (MORETONHAMPSTEAD HEALTH CENTRE)" w:date="2025-02-11T17:35:00Z">
          <w:pPr>
            <w:pStyle w:val="ListParagraph"/>
            <w:numPr>
              <w:numId w:val="34"/>
            </w:numPr>
            <w:spacing w:after="0"/>
            <w:ind w:left="360" w:hanging="360"/>
          </w:pPr>
        </w:pPrChange>
      </w:pPr>
      <w:moveFrom w:id="2414" w:author="BARRAU, Katharine (MORETONHAMPSTEAD HEALTH CENTRE)" w:date="2025-02-07T16:53:00Z">
        <w:r w:rsidRPr="00676A25" w:rsidDel="00247F02">
          <w:rPr>
            <w:rFonts w:ascii="Aptos Narrow" w:hAnsi="Aptos Narrow" w:cstheme="minorHAnsi"/>
            <w:sz w:val="24"/>
            <w:szCs w:val="24"/>
            <w:rPrChange w:id="2415" w:author="PARKER, Jasmine (MORETONHAMPSTEAD HEALTH CENTRE)" w:date="2026-04-30T14:45:00Z" w16du:dateUtc="2026-04-30T13:45:00Z">
              <w:rPr>
                <w:rFonts w:cstheme="minorHAnsi"/>
                <w:sz w:val="24"/>
                <w:szCs w:val="24"/>
              </w:rPr>
            </w:rPrChange>
          </w:rPr>
          <w:t>Article 6(1)(e) ‘…necessary for the performance of a task carried out in the public interest or in the exercise of official authority…’; and/or</w:t>
        </w:r>
      </w:moveFrom>
    </w:p>
    <w:p w14:paraId="126B2B60" w14:textId="5D140374" w:rsidR="00CF6EB1" w:rsidRPr="00676A25" w:rsidDel="00247F02" w:rsidRDefault="000A5C55">
      <w:pPr>
        <w:rPr>
          <w:moveFrom w:id="2416" w:author="BARRAU, Katharine (MORETONHAMPSTEAD HEALTH CENTRE)" w:date="2025-02-07T16:53:00Z"/>
          <w:rFonts w:ascii="Aptos Narrow" w:hAnsi="Aptos Narrow" w:cstheme="minorHAnsi"/>
          <w:sz w:val="24"/>
          <w:szCs w:val="24"/>
          <w:rPrChange w:id="2417" w:author="PARKER, Jasmine (MORETONHAMPSTEAD HEALTH CENTRE)" w:date="2026-04-30T14:45:00Z" w16du:dateUtc="2026-04-30T13:45:00Z">
            <w:rPr>
              <w:moveFrom w:id="2418" w:author="BARRAU, Katharine (MORETONHAMPSTEAD HEALTH CENTRE)" w:date="2025-02-07T16:53:00Z"/>
              <w:rFonts w:cstheme="minorHAnsi"/>
              <w:sz w:val="24"/>
              <w:szCs w:val="24"/>
            </w:rPr>
          </w:rPrChange>
        </w:rPr>
        <w:pPrChange w:id="2419" w:author="BARRAU, Katharine (MORETONHAMPSTEAD HEALTH CENTRE)" w:date="2025-02-11T17:35:00Z">
          <w:pPr>
            <w:pStyle w:val="ListParagraph"/>
            <w:numPr>
              <w:numId w:val="34"/>
            </w:numPr>
            <w:spacing w:after="0"/>
            <w:ind w:left="360" w:hanging="360"/>
          </w:pPr>
        </w:pPrChange>
      </w:pPr>
      <w:moveFrom w:id="2420" w:author="BARRAU, Katharine (MORETONHAMPSTEAD HEALTH CENTRE)" w:date="2025-02-07T16:53:00Z">
        <w:r w:rsidRPr="00676A25" w:rsidDel="00247F02">
          <w:rPr>
            <w:rFonts w:ascii="Aptos Narrow" w:hAnsi="Aptos Narrow" w:cstheme="minorHAnsi"/>
            <w:sz w:val="24"/>
            <w:szCs w:val="24"/>
            <w:rPrChange w:id="2421" w:author="PARKER, Jasmine (MORETONHAMPSTEAD HEALTH CENTRE)" w:date="2026-04-30T14:45:00Z" w16du:dateUtc="2026-04-30T13:45:00Z">
              <w:rPr>
                <w:rFonts w:cstheme="minorHAnsi"/>
                <w:sz w:val="24"/>
                <w:szCs w:val="24"/>
              </w:rPr>
            </w:rPrChange>
          </w:rPr>
          <w:t>Article 9(2)(a) ‘the data subject has given explicit consent….’; and/or</w:t>
        </w:r>
      </w:moveFrom>
    </w:p>
    <w:p w14:paraId="0BE83AF4" w14:textId="668DC477" w:rsidR="000A5C55" w:rsidRPr="00676A25" w:rsidDel="00247F02" w:rsidRDefault="000A5C55">
      <w:pPr>
        <w:rPr>
          <w:moveFrom w:id="2422" w:author="BARRAU, Katharine (MORETONHAMPSTEAD HEALTH CENTRE)" w:date="2025-02-07T16:53:00Z"/>
          <w:rStyle w:val="Hyperlink"/>
          <w:rFonts w:ascii="Aptos Narrow" w:hAnsi="Aptos Narrow" w:cstheme="minorHAnsi"/>
          <w:sz w:val="24"/>
          <w:szCs w:val="24"/>
          <w:u w:val="none"/>
          <w:rPrChange w:id="2423" w:author="PARKER, Jasmine (MORETONHAMPSTEAD HEALTH CENTRE)" w:date="2026-04-30T14:45:00Z" w16du:dateUtc="2026-04-30T13:45:00Z">
            <w:rPr>
              <w:moveFrom w:id="2424" w:author="BARRAU, Katharine (MORETONHAMPSTEAD HEALTH CENTRE)" w:date="2025-02-07T16:53:00Z"/>
              <w:rStyle w:val="Hyperlink"/>
              <w:rFonts w:cstheme="minorHAnsi"/>
              <w:sz w:val="24"/>
              <w:szCs w:val="24"/>
              <w:u w:val="none"/>
            </w:rPr>
          </w:rPrChange>
        </w:rPr>
        <w:pPrChange w:id="2425" w:author="BARRAU, Katharine (MORETONHAMPSTEAD HEALTH CENTRE)" w:date="2025-02-11T17:35:00Z">
          <w:pPr>
            <w:pStyle w:val="ListParagraph"/>
            <w:numPr>
              <w:numId w:val="34"/>
            </w:numPr>
            <w:spacing w:after="0"/>
            <w:ind w:left="360" w:hanging="360"/>
          </w:pPr>
        </w:pPrChange>
      </w:pPr>
      <w:moveFrom w:id="2426" w:author="BARRAU, Katharine (MORETONHAMPSTEAD HEALTH CENTRE)" w:date="2025-02-07T16:53:00Z">
        <w:r w:rsidRPr="00676A25" w:rsidDel="00247F02">
          <w:rPr>
            <w:rFonts w:ascii="Aptos Narrow" w:hAnsi="Aptos Narrow" w:cstheme="minorHAnsi"/>
            <w:sz w:val="24"/>
            <w:szCs w:val="24"/>
            <w:rPrChange w:id="2427" w:author="PARKER, Jasmine (MORETONHAMPSTEAD HEALTH CENTRE)" w:date="2026-04-30T14:45:00Z" w16du:dateUtc="2026-04-30T13:45:00Z">
              <w:rPr>
                <w:rFonts w:cstheme="minorHAnsi"/>
                <w:color w:val="0000FF" w:themeColor="hyperlink"/>
                <w:sz w:val="24"/>
                <w:szCs w:val="24"/>
                <w:u w:val="single"/>
              </w:rPr>
            </w:rPrChange>
          </w:rPr>
          <w:lastRenderedPageBreak/>
          <w:t>Article 9(2)(h) ‘…</w:t>
        </w:r>
        <w:r w:rsidR="00CF6EB1" w:rsidRPr="00676A25" w:rsidDel="00247F02">
          <w:rPr>
            <w:rFonts w:ascii="Aptos Narrow" w:hAnsi="Aptos Narrow" w:cstheme="minorHAnsi"/>
            <w:sz w:val="24"/>
            <w:szCs w:val="24"/>
            <w:rPrChange w:id="2428" w:author="PARKER, Jasmine (MORETONHAMPSTEAD HEALTH CENTRE)" w:date="2026-04-30T14:45:00Z" w16du:dateUtc="2026-04-30T13:45:00Z">
              <w:rPr>
                <w:rFonts w:cstheme="minorHAnsi"/>
                <w:sz w:val="24"/>
                <w:szCs w:val="24"/>
              </w:rPr>
            </w:rPrChange>
          </w:rPr>
          <w:t>P</w:t>
        </w:r>
        <w:r w:rsidRPr="00676A25" w:rsidDel="00247F02">
          <w:rPr>
            <w:rFonts w:ascii="Aptos Narrow" w:hAnsi="Aptos Narrow" w:cstheme="minorHAnsi"/>
            <w:sz w:val="24"/>
            <w:szCs w:val="24"/>
            <w:rPrChange w:id="2429" w:author="PARKER, Jasmine (MORETONHAMPSTEAD HEALTH CENTRE)" w:date="2026-04-30T14:45:00Z" w16du:dateUtc="2026-04-30T13:45:00Z">
              <w:rPr>
                <w:rFonts w:cstheme="minorHAnsi"/>
                <w:sz w:val="24"/>
                <w:szCs w:val="24"/>
              </w:rPr>
            </w:rPrChange>
          </w:rPr>
          <w:t>rocessing is necessary for the purpose of preventative…medicine… the provision of health or social care or treatment or the management of health or social care systems and service…</w:t>
        </w:r>
        <w:r w:rsidRPr="00676A25" w:rsidDel="00247F02">
          <w:rPr>
            <w:rFonts w:ascii="Aptos Narrow" w:hAnsi="Aptos Narrow" w:cstheme="minorHAnsi"/>
            <w:sz w:val="24"/>
            <w:szCs w:val="24"/>
            <w:rPrChange w:id="2430" w:author="PARKER, Jasmine (MORETONHAMPSTEAD HEALTH CENTRE)" w:date="2026-04-30T14:45:00Z" w16du:dateUtc="2026-04-30T13:45:00Z">
              <w:rPr>
                <w:rFonts w:cstheme="minorHAnsi"/>
              </w:rPr>
            </w:rPrChange>
          </w:rPr>
          <w:t xml:space="preserve">You have the right to object to your information being used for medical research purposes, this should be done under the National Data Opt-Out, which prevents information that identifies you being used for medical research purposes or quality checking or audit purposes. More information about how to opt-out and your options can be found here </w:t>
        </w:r>
        <w:r w:rsidR="007F320A" w:rsidRPr="00676A25" w:rsidDel="00247F02">
          <w:rPr>
            <w:rFonts w:ascii="Aptos Narrow" w:hAnsi="Aptos Narrow" w:cstheme="minorHAnsi"/>
            <w:sz w:val="24"/>
            <w:szCs w:val="24"/>
            <w:rPrChange w:id="2431" w:author="PARKER, Jasmine (MORETONHAMPSTEAD HEALTH CENTRE)" w:date="2026-04-30T14:45:00Z" w16du:dateUtc="2026-04-30T13:45:00Z">
              <w:rPr/>
            </w:rPrChange>
          </w:rPr>
          <w:fldChar w:fldCharType="begin"/>
        </w:r>
        <w:r w:rsidR="007F320A" w:rsidRPr="00676A25" w:rsidDel="00247F02">
          <w:rPr>
            <w:rFonts w:ascii="Aptos Narrow" w:hAnsi="Aptos Narrow" w:cstheme="minorHAnsi"/>
            <w:sz w:val="24"/>
            <w:szCs w:val="24"/>
            <w:rPrChange w:id="2432" w:author="PARKER, Jasmine (MORETONHAMPSTEAD HEALTH CENTRE)" w:date="2026-04-30T14:45:00Z" w16du:dateUtc="2026-04-30T13:45:00Z">
              <w:rPr>
                <w:rFonts w:cstheme="minorHAnsi"/>
              </w:rPr>
            </w:rPrChange>
          </w:rPr>
          <w:instrText>HYPERLINK "https://www.nhs.uk/your-nhs-data-matters/"</w:instrText>
        </w:r>
      </w:moveFrom>
      <w:del w:id="2433" w:author="BARRAU, Katharine (MORETONHAMPSTEAD HEALTH CENTRE)" w:date="2025-02-07T16:53:00Z">
        <w:r w:rsidR="007F320A" w:rsidRPr="00BE4736" w:rsidDel="00247F02">
          <w:rPr>
            <w:rFonts w:ascii="Aptos Narrow" w:hAnsi="Aptos Narrow" w:cstheme="minorHAnsi"/>
            <w:sz w:val="24"/>
            <w:szCs w:val="24"/>
          </w:rPr>
        </w:r>
      </w:del>
      <w:moveFrom w:id="2434" w:author="BARRAU, Katharine (MORETONHAMPSTEAD HEALTH CENTRE)" w:date="2025-02-07T16:53:00Z">
        <w:r w:rsidR="007F320A" w:rsidRPr="00676A25" w:rsidDel="00247F02">
          <w:rPr>
            <w:rFonts w:ascii="Aptos Narrow" w:hAnsi="Aptos Narrow"/>
            <w:rPrChange w:id="2435" w:author="PARKER, Jasmine (MORETONHAMPSTEAD HEALTH CENTRE)" w:date="2026-04-30T14:45:00Z" w16du:dateUtc="2026-04-30T13:45:00Z">
              <w:rPr>
                <w:rStyle w:val="Hyperlink"/>
                <w:rFonts w:cstheme="minorHAnsi"/>
                <w:sz w:val="24"/>
                <w:szCs w:val="24"/>
                <w:u w:val="none"/>
              </w:rPr>
            </w:rPrChange>
          </w:rPr>
          <w:fldChar w:fldCharType="separate"/>
        </w:r>
        <w:r w:rsidRPr="00676A25" w:rsidDel="00247F02">
          <w:rPr>
            <w:rStyle w:val="Hyperlink"/>
            <w:rFonts w:ascii="Aptos Narrow" w:hAnsi="Aptos Narrow" w:cstheme="minorHAnsi"/>
            <w:sz w:val="24"/>
            <w:szCs w:val="24"/>
            <w:u w:val="none"/>
            <w:rPrChange w:id="2436" w:author="PARKER, Jasmine (MORETONHAMPSTEAD HEALTH CENTRE)" w:date="2026-04-30T14:45:00Z" w16du:dateUtc="2026-04-30T13:45:00Z">
              <w:rPr>
                <w:rStyle w:val="Hyperlink"/>
                <w:rFonts w:cstheme="minorHAnsi"/>
                <w:sz w:val="24"/>
                <w:szCs w:val="24"/>
                <w:u w:val="none"/>
              </w:rPr>
            </w:rPrChange>
          </w:rPr>
          <w:t>https://www.nhs.uk/your-nhs-data-matters/</w:t>
        </w:r>
        <w:r w:rsidR="007F320A" w:rsidRPr="00676A25" w:rsidDel="00247F02">
          <w:rPr>
            <w:rStyle w:val="Hyperlink"/>
            <w:rFonts w:ascii="Aptos Narrow" w:hAnsi="Aptos Narrow" w:cstheme="minorHAnsi"/>
            <w:sz w:val="24"/>
            <w:szCs w:val="24"/>
            <w:u w:val="none"/>
            <w:rPrChange w:id="2437" w:author="PARKER, Jasmine (MORETONHAMPSTEAD HEALTH CENTRE)" w:date="2026-04-30T14:45:00Z" w16du:dateUtc="2026-04-30T13:45:00Z">
              <w:rPr>
                <w:rStyle w:val="Hyperlink"/>
                <w:rFonts w:cstheme="minorHAnsi"/>
                <w:sz w:val="24"/>
                <w:szCs w:val="24"/>
                <w:u w:val="none"/>
              </w:rPr>
            </w:rPrChange>
          </w:rPr>
          <w:fldChar w:fldCharType="end"/>
        </w:r>
      </w:moveFrom>
    </w:p>
    <w:moveFromRangeEnd w:id="2405"/>
    <w:p w14:paraId="797EBF78" w14:textId="09041112" w:rsidR="00CF6EB1" w:rsidRPr="00676A25" w:rsidDel="00247F02" w:rsidRDefault="00CF6EB1">
      <w:pPr>
        <w:rPr>
          <w:del w:id="2438" w:author="BARRAU, Katharine (MORETONHAMPSTEAD HEALTH CENTRE)" w:date="2025-02-07T16:53:00Z"/>
          <w:rStyle w:val="Hyperlink"/>
          <w:rFonts w:ascii="Aptos Narrow" w:hAnsi="Aptos Narrow" w:cstheme="minorHAnsi"/>
          <w:b/>
          <w:bCs/>
          <w:color w:val="0000FF"/>
          <w:sz w:val="24"/>
          <w:szCs w:val="24"/>
          <w:u w:val="none"/>
          <w:rPrChange w:id="2439" w:author="PARKER, Jasmine (MORETONHAMPSTEAD HEALTH CENTRE)" w:date="2026-04-30T14:45:00Z" w16du:dateUtc="2026-04-30T13:45:00Z">
            <w:rPr>
              <w:del w:id="2440" w:author="BARRAU, Katharine (MORETONHAMPSTEAD HEALTH CENTRE)" w:date="2025-02-07T16:53:00Z"/>
              <w:rStyle w:val="Hyperlink"/>
              <w:rFonts w:cstheme="minorHAnsi"/>
              <w:b/>
              <w:bCs/>
              <w:color w:val="0000FF"/>
              <w:sz w:val="24"/>
              <w:szCs w:val="24"/>
              <w:u w:val="none"/>
            </w:rPr>
          </w:rPrChange>
        </w:rPr>
        <w:pPrChange w:id="2441" w:author="BARRAU, Katharine (MORETONHAMPSTEAD HEALTH CENTRE)" w:date="2025-02-11T17:35:00Z">
          <w:pPr>
            <w:spacing w:after="0"/>
          </w:pPr>
        </w:pPrChange>
      </w:pPr>
    </w:p>
    <w:p w14:paraId="735323D2" w14:textId="4A8A6C73" w:rsidR="000A5C55" w:rsidRPr="00676A25" w:rsidDel="00247F02" w:rsidRDefault="000A5C55">
      <w:pPr>
        <w:rPr>
          <w:del w:id="2442" w:author="BARRAU, Katharine (MORETONHAMPSTEAD HEALTH CENTRE)" w:date="2025-02-07T17:02:00Z"/>
          <w:rStyle w:val="Hyperlink"/>
          <w:rFonts w:ascii="Aptos Narrow" w:hAnsi="Aptos Narrow" w:cstheme="minorHAnsi"/>
          <w:b/>
          <w:bCs/>
          <w:color w:val="auto"/>
          <w:sz w:val="24"/>
          <w:szCs w:val="24"/>
          <w:u w:val="none"/>
          <w:rPrChange w:id="2443" w:author="PARKER, Jasmine (MORETONHAMPSTEAD HEALTH CENTRE)" w:date="2026-04-30T14:45:00Z" w16du:dateUtc="2026-04-30T13:45:00Z">
            <w:rPr>
              <w:del w:id="2444" w:author="BARRAU, Katharine (MORETONHAMPSTEAD HEALTH CENTRE)" w:date="2025-02-07T17:02:00Z"/>
              <w:rStyle w:val="Hyperlink"/>
              <w:rFonts w:asciiTheme="minorHAnsi" w:eastAsiaTheme="minorHAnsi" w:hAnsiTheme="minorHAnsi" w:cstheme="minorHAnsi"/>
              <w:b w:val="0"/>
              <w:bCs w:val="0"/>
              <w:color w:val="auto"/>
              <w:sz w:val="22"/>
              <w:szCs w:val="22"/>
              <w:u w:val="none"/>
              <w:lang w:eastAsia="en-US"/>
            </w:rPr>
          </w:rPrChange>
        </w:rPr>
        <w:pPrChange w:id="2445" w:author="BARRAU, Katharine (MORETONHAMPSTEAD HEALTH CENTRE)" w:date="2025-02-11T17:35:00Z">
          <w:pPr>
            <w:pStyle w:val="Heading4"/>
            <w:spacing w:before="0" w:beforeAutospacing="0" w:after="60" w:afterAutospacing="0" w:line="276" w:lineRule="auto"/>
          </w:pPr>
        </w:pPrChange>
      </w:pPr>
      <w:del w:id="2446" w:author="BARRAU, Katharine (MORETONHAMPSTEAD HEALTH CENTRE)" w:date="2025-02-07T17:02:00Z">
        <w:r w:rsidRPr="00676A25" w:rsidDel="00247F02">
          <w:rPr>
            <w:rStyle w:val="Hyperlink"/>
            <w:rFonts w:ascii="Aptos Narrow" w:hAnsi="Aptos Narrow" w:cstheme="minorHAnsi"/>
            <w:color w:val="auto"/>
            <w:sz w:val="24"/>
            <w:szCs w:val="24"/>
            <w:u w:val="none"/>
            <w:rPrChange w:id="2447" w:author="PARKER, Jasmine (MORETONHAMPSTEAD HEALTH CENTRE)" w:date="2026-04-30T14:45:00Z" w16du:dateUtc="2026-04-30T13:45:00Z">
              <w:rPr>
                <w:rStyle w:val="Hyperlink"/>
                <w:rFonts w:cstheme="minorHAnsi"/>
                <w:color w:val="auto"/>
                <w:u w:val="none"/>
              </w:rPr>
            </w:rPrChange>
          </w:rPr>
          <w:delText>National Clinical Audits</w:delText>
        </w:r>
      </w:del>
    </w:p>
    <w:p w14:paraId="1C6FF9BC" w14:textId="4F869D53" w:rsidR="000A5C55" w:rsidRPr="00676A25" w:rsidDel="00247F02" w:rsidRDefault="000A5C55">
      <w:pPr>
        <w:rPr>
          <w:del w:id="2448" w:author="BARRAU, Katharine (MORETONHAMPSTEAD HEALTH CENTRE)" w:date="2025-02-07T17:02:00Z"/>
          <w:rStyle w:val="Hyperlink"/>
          <w:rFonts w:ascii="Aptos Narrow" w:hAnsi="Aptos Narrow" w:cstheme="minorHAnsi"/>
          <w:b/>
          <w:bCs/>
          <w:sz w:val="24"/>
          <w:szCs w:val="24"/>
          <w:rPrChange w:id="2449" w:author="PARKER, Jasmine (MORETONHAMPSTEAD HEALTH CENTRE)" w:date="2026-04-30T14:45:00Z" w16du:dateUtc="2026-04-30T13:45:00Z">
            <w:rPr>
              <w:del w:id="2450" w:author="BARRAU, Katharine (MORETONHAMPSTEAD HEALTH CENTRE)" w:date="2025-02-07T17:02:00Z"/>
              <w:rStyle w:val="Hyperlink"/>
              <w:rFonts w:asciiTheme="minorHAnsi" w:eastAsiaTheme="minorHAnsi" w:hAnsiTheme="minorHAnsi" w:cstheme="minorHAnsi"/>
              <w:b w:val="0"/>
              <w:bCs w:val="0"/>
              <w:sz w:val="22"/>
              <w:szCs w:val="22"/>
              <w:lang w:eastAsia="en-US"/>
            </w:rPr>
          </w:rPrChange>
        </w:rPr>
        <w:pPrChange w:id="2451" w:author="BARRAU, Katharine (MORETONHAMPSTEAD HEALTH CENTRE)" w:date="2025-02-11T17:35:00Z">
          <w:pPr>
            <w:pStyle w:val="Heading4"/>
            <w:spacing w:before="0" w:beforeAutospacing="0" w:after="60" w:afterAutospacing="0" w:line="276" w:lineRule="auto"/>
          </w:pPr>
        </w:pPrChange>
      </w:pPr>
      <w:del w:id="2452" w:author="BARRAU, Katharine (MORETONHAMPSTEAD HEALTH CENTRE)" w:date="2025-02-07T17:02:00Z">
        <w:r w:rsidRPr="00676A25" w:rsidDel="00247F02">
          <w:rPr>
            <w:rStyle w:val="Hyperlink"/>
            <w:rFonts w:ascii="Aptos Narrow" w:hAnsi="Aptos Narrow" w:cstheme="minorHAnsi"/>
            <w:color w:val="auto"/>
            <w:sz w:val="24"/>
            <w:szCs w:val="24"/>
            <w:u w:val="none"/>
            <w:rPrChange w:id="2453" w:author="PARKER, Jasmine (MORETONHAMPSTEAD HEALTH CENTRE)" w:date="2026-04-30T14:45:00Z" w16du:dateUtc="2026-04-30T13:45:00Z">
              <w:rPr>
                <w:rStyle w:val="Hyperlink"/>
                <w:rFonts w:cstheme="minorHAnsi"/>
                <w:b w:val="0"/>
                <w:bCs w:val="0"/>
                <w:color w:val="auto"/>
                <w:u w:val="none"/>
              </w:rPr>
            </w:rPrChange>
          </w:rPr>
          <w:delText xml:space="preserve">We contribute to national clinical audits so that healthcare can be checked and reviewed. Information from medical records can help measure and check the quality of care which is provided to you. The results can show where healthcare organisations are doing well and recommend improvements to patient care. Data is sent to NHS Digital, a national body with legal responsibilities to collect data, and will include details from your record such as your NHS number, date of birth and information about your health in coded form. For more information see the Healthcare Quality Improvements Partnership </w:delText>
        </w:r>
        <w:r w:rsidR="007F320A" w:rsidRPr="00676A25" w:rsidDel="00247F02">
          <w:rPr>
            <w:rFonts w:ascii="Aptos Narrow" w:hAnsi="Aptos Narrow" w:cstheme="minorHAnsi"/>
            <w:sz w:val="24"/>
            <w:szCs w:val="24"/>
            <w:rPrChange w:id="2454" w:author="PARKER, Jasmine (MORETONHAMPSTEAD HEALTH CENTRE)" w:date="2026-04-30T14:45:00Z" w16du:dateUtc="2026-04-30T13:45:00Z">
              <w:rPr>
                <w:rFonts w:asciiTheme="minorHAnsi" w:hAnsiTheme="minorHAnsi"/>
              </w:rPr>
            </w:rPrChange>
          </w:rPr>
          <w:fldChar w:fldCharType="begin"/>
        </w:r>
        <w:r w:rsidR="007F320A" w:rsidRPr="00676A25" w:rsidDel="00247F02">
          <w:rPr>
            <w:rFonts w:ascii="Aptos Narrow" w:hAnsi="Aptos Narrow" w:cstheme="minorHAnsi"/>
            <w:sz w:val="24"/>
            <w:szCs w:val="24"/>
            <w:rPrChange w:id="2455" w:author="PARKER, Jasmine (MORETONHAMPSTEAD HEALTH CENTRE)" w:date="2026-04-30T14:45:00Z" w16du:dateUtc="2026-04-30T13:45:00Z">
              <w:rPr>
                <w:rFonts w:cstheme="minorHAnsi"/>
              </w:rPr>
            </w:rPrChange>
          </w:rPr>
          <w:delInstrText>HYPERLINK "https://www.hqip.org.uk/"</w:delInstrText>
        </w:r>
        <w:r w:rsidR="007F320A" w:rsidRPr="00BE4736" w:rsidDel="00247F02">
          <w:rPr>
            <w:rFonts w:ascii="Aptos Narrow" w:hAnsi="Aptos Narrow" w:cstheme="minorHAnsi"/>
            <w:sz w:val="24"/>
            <w:szCs w:val="24"/>
          </w:rPr>
        </w:r>
        <w:r w:rsidR="007F320A" w:rsidRPr="00676A25" w:rsidDel="00247F02">
          <w:rPr>
            <w:rFonts w:ascii="Aptos Narrow" w:hAnsi="Aptos Narrow"/>
            <w:rPrChange w:id="2456" w:author="PARKER, Jasmine (MORETONHAMPSTEAD HEALTH CENTRE)" w:date="2026-04-30T14:45:00Z" w16du:dateUtc="2026-04-30T13:45:00Z">
              <w:rPr>
                <w:rStyle w:val="Hyperlink"/>
                <w:rFonts w:cstheme="minorHAnsi"/>
                <w:b w:val="0"/>
                <w:bCs w:val="0"/>
              </w:rPr>
            </w:rPrChange>
          </w:rPr>
          <w:fldChar w:fldCharType="separate"/>
        </w:r>
        <w:r w:rsidRPr="00676A25" w:rsidDel="00247F02">
          <w:rPr>
            <w:rStyle w:val="Hyperlink"/>
            <w:rFonts w:ascii="Aptos Narrow" w:hAnsi="Aptos Narrow" w:cstheme="minorHAnsi"/>
            <w:sz w:val="24"/>
            <w:szCs w:val="24"/>
            <w:rPrChange w:id="2457" w:author="PARKER, Jasmine (MORETONHAMPSTEAD HEALTH CENTRE)" w:date="2026-04-30T14:45:00Z" w16du:dateUtc="2026-04-30T13:45:00Z">
              <w:rPr>
                <w:rStyle w:val="Hyperlink"/>
                <w:rFonts w:cstheme="minorHAnsi"/>
                <w:b w:val="0"/>
                <w:bCs w:val="0"/>
              </w:rPr>
            </w:rPrChange>
          </w:rPr>
          <w:delText>https://www.hqip.org.uk/</w:delText>
        </w:r>
        <w:r w:rsidR="007F320A" w:rsidRPr="00676A25" w:rsidDel="00247F02">
          <w:rPr>
            <w:rStyle w:val="Hyperlink"/>
            <w:rFonts w:ascii="Aptos Narrow" w:eastAsia="Times New Roman" w:hAnsi="Aptos Narrow" w:cstheme="minorHAnsi"/>
            <w:b/>
            <w:bCs/>
            <w:sz w:val="24"/>
            <w:szCs w:val="24"/>
            <w:lang w:eastAsia="en-GB"/>
            <w:rPrChange w:id="2458" w:author="PARKER, Jasmine (MORETONHAMPSTEAD HEALTH CENTRE)" w:date="2026-04-30T14:45:00Z" w16du:dateUtc="2026-04-30T13:45:00Z">
              <w:rPr>
                <w:rStyle w:val="Hyperlink"/>
                <w:rFonts w:cstheme="minorHAnsi"/>
                <w:b w:val="0"/>
                <w:bCs w:val="0"/>
              </w:rPr>
            </w:rPrChange>
          </w:rPr>
          <w:fldChar w:fldCharType="end"/>
        </w:r>
      </w:del>
    </w:p>
    <w:p w14:paraId="41947ECB" w14:textId="7A4E5CE1" w:rsidR="00CF6EB1" w:rsidRPr="00676A25" w:rsidDel="00247F02" w:rsidRDefault="00CF6EB1">
      <w:pPr>
        <w:rPr>
          <w:del w:id="2459" w:author="BARRAU, Katharine (MORETONHAMPSTEAD HEALTH CENTRE)" w:date="2025-02-07T17:02:00Z"/>
          <w:rStyle w:val="Hyperlink"/>
          <w:rFonts w:ascii="Aptos Narrow" w:hAnsi="Aptos Narrow" w:cstheme="minorHAnsi"/>
          <w:b/>
          <w:bCs/>
          <w:color w:val="auto"/>
          <w:sz w:val="24"/>
          <w:szCs w:val="24"/>
          <w:u w:val="none"/>
          <w:rPrChange w:id="2460" w:author="PARKER, Jasmine (MORETONHAMPSTEAD HEALTH CENTRE)" w:date="2026-04-30T14:45:00Z" w16du:dateUtc="2026-04-30T13:45:00Z">
            <w:rPr>
              <w:del w:id="2461" w:author="BARRAU, Katharine (MORETONHAMPSTEAD HEALTH CENTRE)" w:date="2025-02-07T17:02:00Z"/>
              <w:rStyle w:val="Hyperlink"/>
              <w:rFonts w:asciiTheme="minorHAnsi" w:eastAsiaTheme="minorHAnsi" w:hAnsiTheme="minorHAnsi" w:cstheme="minorHAnsi"/>
              <w:b w:val="0"/>
              <w:bCs w:val="0"/>
              <w:color w:val="auto"/>
              <w:sz w:val="22"/>
              <w:szCs w:val="22"/>
              <w:u w:val="none"/>
              <w:lang w:eastAsia="en-US"/>
            </w:rPr>
          </w:rPrChange>
        </w:rPr>
        <w:pPrChange w:id="2462" w:author="BARRAU, Katharine (MORETONHAMPSTEAD HEALTH CENTRE)" w:date="2025-02-11T17:35:00Z">
          <w:pPr>
            <w:pStyle w:val="Heading4"/>
            <w:spacing w:before="0" w:beforeAutospacing="0" w:after="60" w:afterAutospacing="0" w:line="276" w:lineRule="auto"/>
          </w:pPr>
        </w:pPrChange>
      </w:pPr>
    </w:p>
    <w:p w14:paraId="7B1219A8" w14:textId="733C20C2" w:rsidR="000A5C55" w:rsidRPr="00676A25" w:rsidDel="00247F02" w:rsidRDefault="000A5C55">
      <w:pPr>
        <w:rPr>
          <w:del w:id="2463" w:author="BARRAU, Katharine (MORETONHAMPSTEAD HEALTH CENTRE)" w:date="2025-02-07T17:02:00Z"/>
          <w:rStyle w:val="Hyperlink"/>
          <w:rFonts w:ascii="Aptos Narrow" w:hAnsi="Aptos Narrow" w:cstheme="minorHAnsi"/>
          <w:b/>
          <w:bCs/>
          <w:sz w:val="24"/>
          <w:szCs w:val="24"/>
          <w:rPrChange w:id="2464" w:author="PARKER, Jasmine (MORETONHAMPSTEAD HEALTH CENTRE)" w:date="2026-04-30T14:45:00Z" w16du:dateUtc="2026-04-30T13:45:00Z">
            <w:rPr>
              <w:del w:id="2465" w:author="BARRAU, Katharine (MORETONHAMPSTEAD HEALTH CENTRE)" w:date="2025-02-07T17:02:00Z"/>
              <w:rStyle w:val="Hyperlink"/>
              <w:rFonts w:asciiTheme="minorHAnsi" w:eastAsiaTheme="minorHAnsi" w:hAnsiTheme="minorHAnsi" w:cstheme="minorHAnsi"/>
              <w:b w:val="0"/>
              <w:bCs w:val="0"/>
              <w:sz w:val="22"/>
              <w:szCs w:val="22"/>
              <w:lang w:eastAsia="en-US"/>
            </w:rPr>
          </w:rPrChange>
        </w:rPr>
        <w:pPrChange w:id="2466" w:author="BARRAU, Katharine (MORETONHAMPSTEAD HEALTH CENTRE)" w:date="2025-02-11T17:35:00Z">
          <w:pPr>
            <w:pStyle w:val="Heading4"/>
            <w:spacing w:before="0" w:beforeAutospacing="0" w:after="60" w:afterAutospacing="0" w:line="276" w:lineRule="auto"/>
          </w:pPr>
        </w:pPrChange>
      </w:pPr>
      <w:del w:id="2467" w:author="BARRAU, Katharine (MORETONHAMPSTEAD HEALTH CENTRE)" w:date="2025-02-07T17:02:00Z">
        <w:r w:rsidRPr="00676A25" w:rsidDel="00247F02">
          <w:rPr>
            <w:rStyle w:val="Hyperlink"/>
            <w:rFonts w:ascii="Aptos Narrow" w:hAnsi="Aptos Narrow" w:cstheme="minorHAnsi"/>
            <w:color w:val="auto"/>
            <w:sz w:val="24"/>
            <w:szCs w:val="24"/>
            <w:u w:val="none"/>
            <w:rPrChange w:id="2468" w:author="PARKER, Jasmine (MORETONHAMPSTEAD HEALTH CENTRE)" w:date="2026-04-30T14:45:00Z" w16du:dateUtc="2026-04-30T13:45:00Z">
              <w:rPr>
                <w:rStyle w:val="Hyperlink"/>
                <w:rFonts w:cstheme="minorHAnsi"/>
                <w:b w:val="0"/>
                <w:bCs w:val="0"/>
                <w:color w:val="auto"/>
                <w:u w:val="none"/>
              </w:rPr>
            </w:rPrChange>
          </w:rPr>
          <w:delText xml:space="preserve">You have the right to object to your identifiable information being used for this purpose via the National Data Opt-Out, </w:delText>
        </w:r>
        <w:r w:rsidRPr="00676A25" w:rsidDel="00247F02">
          <w:rPr>
            <w:rFonts w:ascii="Aptos Narrow" w:hAnsi="Aptos Narrow" w:cstheme="minorHAnsi"/>
            <w:sz w:val="24"/>
            <w:szCs w:val="24"/>
            <w:rPrChange w:id="2469" w:author="PARKER, Jasmine (MORETONHAMPSTEAD HEALTH CENTRE)" w:date="2026-04-30T14:45:00Z" w16du:dateUtc="2026-04-30T13:45:00Z">
              <w:rPr>
                <w:rFonts w:cstheme="minorHAnsi"/>
              </w:rPr>
            </w:rPrChange>
          </w:rPr>
          <w:delText xml:space="preserve">which prevents information that identifies you being used for medical research purposes or quality checking or audit purposes. More information about how to opt-out and your options can be found here </w:delText>
        </w:r>
        <w:r w:rsidR="007F320A" w:rsidRPr="00676A25" w:rsidDel="00247F02">
          <w:rPr>
            <w:rFonts w:ascii="Aptos Narrow" w:hAnsi="Aptos Narrow" w:cstheme="minorHAnsi"/>
            <w:sz w:val="24"/>
            <w:szCs w:val="24"/>
            <w:rPrChange w:id="2470" w:author="PARKER, Jasmine (MORETONHAMPSTEAD HEALTH CENTRE)" w:date="2026-04-30T14:45:00Z" w16du:dateUtc="2026-04-30T13:45:00Z">
              <w:rPr>
                <w:rFonts w:asciiTheme="minorHAnsi" w:hAnsiTheme="minorHAnsi"/>
              </w:rPr>
            </w:rPrChange>
          </w:rPr>
          <w:fldChar w:fldCharType="begin"/>
        </w:r>
        <w:r w:rsidR="007F320A" w:rsidRPr="00676A25" w:rsidDel="00247F02">
          <w:rPr>
            <w:rFonts w:ascii="Aptos Narrow" w:hAnsi="Aptos Narrow" w:cstheme="minorHAnsi"/>
            <w:sz w:val="24"/>
            <w:szCs w:val="24"/>
            <w:rPrChange w:id="2471" w:author="PARKER, Jasmine (MORETONHAMPSTEAD HEALTH CENTRE)" w:date="2026-04-30T14:45:00Z" w16du:dateUtc="2026-04-30T13:45:00Z">
              <w:rPr>
                <w:rFonts w:cstheme="minorHAnsi"/>
              </w:rPr>
            </w:rPrChange>
          </w:rPr>
          <w:delInstrText>HYPERLINK "https://www.nhs.uk/your-nhs-data-matters/"</w:delInstrText>
        </w:r>
        <w:r w:rsidR="007F320A" w:rsidRPr="00BE4736" w:rsidDel="00247F02">
          <w:rPr>
            <w:rFonts w:ascii="Aptos Narrow" w:hAnsi="Aptos Narrow" w:cstheme="minorHAnsi"/>
            <w:sz w:val="24"/>
            <w:szCs w:val="24"/>
          </w:rPr>
        </w:r>
        <w:r w:rsidR="007F320A" w:rsidRPr="00676A25" w:rsidDel="00247F02">
          <w:rPr>
            <w:rFonts w:ascii="Aptos Narrow" w:hAnsi="Aptos Narrow"/>
            <w:rPrChange w:id="2472" w:author="PARKER, Jasmine (MORETONHAMPSTEAD HEALTH CENTRE)" w:date="2026-04-30T14:45:00Z" w16du:dateUtc="2026-04-30T13:45:00Z">
              <w:rPr>
                <w:rStyle w:val="Hyperlink"/>
                <w:rFonts w:cstheme="minorHAnsi"/>
                <w:b w:val="0"/>
                <w:bCs w:val="0"/>
              </w:rPr>
            </w:rPrChange>
          </w:rPr>
          <w:fldChar w:fldCharType="separate"/>
        </w:r>
        <w:r w:rsidRPr="00676A25" w:rsidDel="00247F02">
          <w:rPr>
            <w:rStyle w:val="Hyperlink"/>
            <w:rFonts w:ascii="Aptos Narrow" w:hAnsi="Aptos Narrow" w:cstheme="minorHAnsi"/>
            <w:sz w:val="24"/>
            <w:szCs w:val="24"/>
            <w:rPrChange w:id="2473" w:author="PARKER, Jasmine (MORETONHAMPSTEAD HEALTH CENTRE)" w:date="2026-04-30T14:45:00Z" w16du:dateUtc="2026-04-30T13:45:00Z">
              <w:rPr>
                <w:rStyle w:val="Hyperlink"/>
                <w:rFonts w:cstheme="minorHAnsi"/>
                <w:b w:val="0"/>
                <w:bCs w:val="0"/>
              </w:rPr>
            </w:rPrChange>
          </w:rPr>
          <w:delText>https://www.nhs.uk/your-nhs-data-matters/</w:delText>
        </w:r>
        <w:r w:rsidR="007F320A" w:rsidRPr="00676A25" w:rsidDel="00247F02">
          <w:rPr>
            <w:rStyle w:val="Hyperlink"/>
            <w:rFonts w:ascii="Aptos Narrow" w:eastAsia="Times New Roman" w:hAnsi="Aptos Narrow" w:cstheme="minorHAnsi"/>
            <w:b/>
            <w:bCs/>
            <w:sz w:val="24"/>
            <w:szCs w:val="24"/>
            <w:lang w:eastAsia="en-GB"/>
            <w:rPrChange w:id="2474" w:author="PARKER, Jasmine (MORETONHAMPSTEAD HEALTH CENTRE)" w:date="2026-04-30T14:45:00Z" w16du:dateUtc="2026-04-30T13:45:00Z">
              <w:rPr>
                <w:rStyle w:val="Hyperlink"/>
                <w:rFonts w:cstheme="minorHAnsi"/>
                <w:b w:val="0"/>
                <w:bCs w:val="0"/>
              </w:rPr>
            </w:rPrChange>
          </w:rPr>
          <w:fldChar w:fldCharType="end"/>
        </w:r>
        <w:bookmarkStart w:id="2475" w:name="_Hlk129708972"/>
      </w:del>
    </w:p>
    <w:p w14:paraId="591CC12D" w14:textId="723919B0" w:rsidR="000A5C55" w:rsidRPr="00676A25" w:rsidDel="00247F02" w:rsidRDefault="000A5C55">
      <w:pPr>
        <w:rPr>
          <w:del w:id="2476" w:author="BARRAU, Katharine (MORETONHAMPSTEAD HEALTH CENTRE)" w:date="2025-02-07T17:02:00Z"/>
          <w:rFonts w:ascii="Aptos Narrow" w:hAnsi="Aptos Narrow" w:cstheme="minorHAnsi"/>
          <w:rPrChange w:id="2477" w:author="PARKER, Jasmine (MORETONHAMPSTEAD HEALTH CENTRE)" w:date="2026-04-30T14:45:00Z" w16du:dateUtc="2026-04-30T13:45:00Z">
            <w:rPr>
              <w:del w:id="2478" w:author="BARRAU, Katharine (MORETONHAMPSTEAD HEALTH CENTRE)" w:date="2025-02-07T17:02:00Z"/>
              <w:rFonts w:cstheme="minorHAnsi"/>
            </w:rPr>
          </w:rPrChange>
        </w:rPr>
        <w:pPrChange w:id="2479" w:author="BARRAU, Katharine (MORETONHAMPSTEAD HEALTH CENTRE)" w:date="2025-02-11T17:35:00Z">
          <w:pPr>
            <w:pStyle w:val="Heading4"/>
            <w:spacing w:before="300" w:beforeAutospacing="0" w:after="60" w:afterAutospacing="0" w:line="276" w:lineRule="auto"/>
          </w:pPr>
        </w:pPrChange>
      </w:pPr>
      <w:del w:id="2480" w:author="BARRAU, Katharine (MORETONHAMPSTEAD HEALTH CENTRE)" w:date="2025-02-07T17:02:00Z">
        <w:r w:rsidRPr="00676A25" w:rsidDel="00247F02">
          <w:rPr>
            <w:rFonts w:ascii="Aptos Narrow" w:hAnsi="Aptos Narrow" w:cstheme="minorHAnsi"/>
            <w:sz w:val="24"/>
            <w:szCs w:val="24"/>
            <w:rPrChange w:id="2481" w:author="PARKER, Jasmine (MORETONHAMPSTEAD HEALTH CENTRE)" w:date="2026-04-30T14:45:00Z" w16du:dateUtc="2026-04-30T13:45:00Z">
              <w:rPr>
                <w:rFonts w:cstheme="minorHAnsi"/>
              </w:rPr>
            </w:rPrChange>
          </w:rPr>
          <w:delText>The legal basis that applies for the sharing of patient identifiable information for clinical auditing is:</w:delText>
        </w:r>
      </w:del>
    </w:p>
    <w:p w14:paraId="69F16341" w14:textId="3C2A795B" w:rsidR="000A5C55" w:rsidRPr="00676A25" w:rsidDel="00247F02" w:rsidRDefault="000A5C55">
      <w:pPr>
        <w:rPr>
          <w:del w:id="2482" w:author="BARRAU, Katharine (MORETONHAMPSTEAD HEALTH CENTRE)" w:date="2025-02-07T17:02:00Z"/>
          <w:rFonts w:ascii="Aptos Narrow" w:hAnsi="Aptos Narrow" w:cstheme="minorHAnsi"/>
          <w:sz w:val="24"/>
          <w:szCs w:val="24"/>
          <w:rPrChange w:id="2483" w:author="PARKER, Jasmine (MORETONHAMPSTEAD HEALTH CENTRE)" w:date="2026-04-30T14:45:00Z" w16du:dateUtc="2026-04-30T13:45:00Z">
            <w:rPr>
              <w:del w:id="2484" w:author="BARRAU, Katharine (MORETONHAMPSTEAD HEALTH CENTRE)" w:date="2025-02-07T17:02:00Z"/>
              <w:rFonts w:cstheme="minorHAnsi"/>
              <w:sz w:val="24"/>
              <w:szCs w:val="24"/>
            </w:rPr>
          </w:rPrChange>
        </w:rPr>
        <w:pPrChange w:id="2485" w:author="BARRAU, Katharine (MORETONHAMPSTEAD HEALTH CENTRE)" w:date="2025-02-11T17:35:00Z">
          <w:pPr>
            <w:pStyle w:val="ListParagraph"/>
            <w:numPr>
              <w:numId w:val="35"/>
            </w:numPr>
            <w:ind w:left="360" w:hanging="360"/>
          </w:pPr>
        </w:pPrChange>
      </w:pPr>
      <w:del w:id="2486" w:author="BARRAU, Katharine (MORETONHAMPSTEAD HEALTH CENTRE)" w:date="2025-02-07T17:02:00Z">
        <w:r w:rsidRPr="00676A25" w:rsidDel="00247F02">
          <w:rPr>
            <w:rFonts w:ascii="Aptos Narrow" w:hAnsi="Aptos Narrow" w:cstheme="minorHAnsi"/>
            <w:sz w:val="24"/>
            <w:szCs w:val="24"/>
            <w:rPrChange w:id="2487" w:author="PARKER, Jasmine (MORETONHAMPSTEAD HEALTH CENTRE)" w:date="2026-04-30T14:45:00Z" w16du:dateUtc="2026-04-30T13:45:00Z">
              <w:rPr>
                <w:rFonts w:cstheme="minorHAnsi"/>
                <w:sz w:val="24"/>
                <w:szCs w:val="24"/>
              </w:rPr>
            </w:rPrChange>
          </w:rPr>
          <w:delText>Article 6(1)(e) ‘…necessary for the performance of a task carried out in the public interest or in the exercise of official authority…’; and/or</w:delText>
        </w:r>
      </w:del>
    </w:p>
    <w:p w14:paraId="62497715" w14:textId="7BCC5A95" w:rsidR="00247F02" w:rsidRPr="00676A25" w:rsidDel="00247F02" w:rsidRDefault="000A5C55">
      <w:pPr>
        <w:rPr>
          <w:del w:id="2488" w:author="BARRAU, Katharine (MORETONHAMPSTEAD HEALTH CENTRE)" w:date="2025-02-07T16:56:00Z"/>
          <w:moveTo w:id="2489" w:author="BARRAU, Katharine (MORETONHAMPSTEAD HEALTH CENTRE)" w:date="2025-02-07T16:53:00Z"/>
          <w:rFonts w:ascii="Aptos Narrow" w:hAnsi="Aptos Narrow" w:cstheme="minorHAnsi"/>
          <w:rPrChange w:id="2490" w:author="PARKER, Jasmine (MORETONHAMPSTEAD HEALTH CENTRE)" w:date="2026-04-30T14:45:00Z" w16du:dateUtc="2026-04-30T13:45:00Z">
            <w:rPr>
              <w:del w:id="2491" w:author="BARRAU, Katharine (MORETONHAMPSTEAD HEALTH CENTRE)" w:date="2025-02-07T16:56:00Z"/>
              <w:moveTo w:id="2492" w:author="BARRAU, Katharine (MORETONHAMPSTEAD HEALTH CENTRE)" w:date="2025-02-07T16:53:00Z"/>
              <w:rFonts w:cstheme="minorHAnsi"/>
            </w:rPr>
          </w:rPrChange>
        </w:rPr>
        <w:pPrChange w:id="2493" w:author="BARRAU, Katharine (MORETONHAMPSTEAD HEALTH CENTRE)" w:date="2025-02-11T17:35:00Z">
          <w:pPr>
            <w:pStyle w:val="Heading4"/>
            <w:spacing w:before="300" w:beforeAutospacing="0" w:after="0" w:afterAutospacing="0" w:line="276" w:lineRule="auto"/>
          </w:pPr>
        </w:pPrChange>
      </w:pPr>
      <w:del w:id="2494" w:author="BARRAU, Katharine (MORETONHAMPSTEAD HEALTH CENTRE)" w:date="2025-02-07T17:02:00Z">
        <w:r w:rsidRPr="00676A25" w:rsidDel="00247F02">
          <w:rPr>
            <w:rFonts w:ascii="Aptos Narrow" w:hAnsi="Aptos Narrow" w:cstheme="minorHAnsi"/>
            <w:sz w:val="24"/>
            <w:szCs w:val="24"/>
            <w:rPrChange w:id="2495" w:author="PARKER, Jasmine (MORETONHAMPSTEAD HEALTH CENTRE)" w:date="2026-04-30T14:45:00Z" w16du:dateUtc="2026-04-30T13:45:00Z">
              <w:rPr>
                <w:rFonts w:cstheme="minorHAnsi"/>
              </w:rPr>
            </w:rPrChange>
          </w:rPr>
          <w:delTex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delText>
        </w:r>
      </w:del>
      <w:moveToRangeStart w:id="2496" w:author="BARRAU, Katharine (MORETONHAMPSTEAD HEALTH CENTRE)" w:date="2025-02-07T16:53:00Z" w:name="move189839654"/>
      <w:moveTo w:id="2497" w:author="BARRAU, Katharine (MORETONHAMPSTEAD HEALTH CENTRE)" w:date="2025-02-07T16:53:00Z">
        <w:del w:id="2498" w:author="BARRAU, Katharine (MORETONHAMPSTEAD HEALTH CENTRE)" w:date="2025-02-07T17:02:00Z">
          <w:r w:rsidR="00247F02" w:rsidRPr="00676A25" w:rsidDel="00247F02">
            <w:rPr>
              <w:rFonts w:ascii="Aptos Narrow" w:hAnsi="Aptos Narrow" w:cstheme="minorHAnsi"/>
              <w:color w:val="000000"/>
              <w:sz w:val="24"/>
              <w:szCs w:val="24"/>
              <w:rPrChange w:id="2499" w:author="PARKER, Jasmine (MORETONHAMPSTEAD HEALTH CENTRE)" w:date="2026-04-30T14:45:00Z" w16du:dateUtc="2026-04-30T13:45:00Z">
                <w:rPr>
                  <w:rFonts w:cstheme="minorHAnsi"/>
                  <w:color w:val="000000"/>
                </w:rPr>
              </w:rPrChange>
            </w:rPr>
            <w:delText xml:space="preserve">If we are currently participating in research further information regarding the research providers can be found here: </w:delText>
          </w:r>
        </w:del>
        <w:del w:id="2500" w:author="BARRAU, Katharine (MORETONHAMPSTEAD HEALTH CENTRE)" w:date="2025-02-07T16:56:00Z">
          <w:r w:rsidR="00247F02" w:rsidRPr="00676A25" w:rsidDel="00247F02">
            <w:rPr>
              <w:rFonts w:ascii="Aptos Narrow" w:hAnsi="Aptos Narrow" w:cstheme="minorHAnsi"/>
              <w:sz w:val="24"/>
              <w:szCs w:val="24"/>
              <w:rPrChange w:id="2501" w:author="PARKER, Jasmine (MORETONHAMPSTEAD HEALTH CENTRE)" w:date="2026-04-30T14:45:00Z" w16du:dateUtc="2026-04-30T13:45:00Z">
                <w:rPr>
                  <w:rFonts w:cstheme="minorHAnsi"/>
                </w:rPr>
              </w:rPrChange>
            </w:rPr>
            <w:delText>The legal basis that applies for the sharing of patient identifiable information for clinical auditing is:</w:delText>
          </w:r>
        </w:del>
      </w:moveTo>
    </w:p>
    <w:p w14:paraId="376A4BA1" w14:textId="3A321709" w:rsidR="00247F02" w:rsidRPr="00676A25" w:rsidDel="00247F02" w:rsidRDefault="00247F02">
      <w:pPr>
        <w:rPr>
          <w:del w:id="2502" w:author="BARRAU, Katharine (MORETONHAMPSTEAD HEALTH CENTRE)" w:date="2025-02-07T16:56:00Z"/>
          <w:moveTo w:id="2503" w:author="BARRAU, Katharine (MORETONHAMPSTEAD HEALTH CENTRE)" w:date="2025-02-07T16:53:00Z"/>
          <w:rFonts w:ascii="Aptos Narrow" w:hAnsi="Aptos Narrow" w:cstheme="minorHAnsi"/>
          <w:sz w:val="24"/>
          <w:szCs w:val="24"/>
          <w:rPrChange w:id="2504" w:author="PARKER, Jasmine (MORETONHAMPSTEAD HEALTH CENTRE)" w:date="2026-04-30T14:45:00Z" w16du:dateUtc="2026-04-30T13:45:00Z">
            <w:rPr>
              <w:del w:id="2505" w:author="BARRAU, Katharine (MORETONHAMPSTEAD HEALTH CENTRE)" w:date="2025-02-07T16:56:00Z"/>
              <w:moveTo w:id="2506" w:author="BARRAU, Katharine (MORETONHAMPSTEAD HEALTH CENTRE)" w:date="2025-02-07T16:53:00Z"/>
              <w:rFonts w:cstheme="minorHAnsi"/>
            </w:rPr>
          </w:rPrChange>
        </w:rPr>
        <w:pPrChange w:id="2507" w:author="BARRAU, Katharine (MORETONHAMPSTEAD HEALTH CENTRE)" w:date="2025-02-11T17:35:00Z">
          <w:pPr>
            <w:pStyle w:val="ListParagraph"/>
            <w:numPr>
              <w:numId w:val="34"/>
            </w:numPr>
            <w:spacing w:after="0"/>
            <w:ind w:left="360" w:hanging="360"/>
          </w:pPr>
        </w:pPrChange>
      </w:pPr>
      <w:moveTo w:id="2508" w:author="BARRAU, Katharine (MORETONHAMPSTEAD HEALTH CENTRE)" w:date="2025-02-07T16:53:00Z">
        <w:del w:id="2509" w:author="BARRAU, Katharine (MORETONHAMPSTEAD HEALTH CENTRE)" w:date="2025-02-07T16:56:00Z">
          <w:r w:rsidRPr="00676A25" w:rsidDel="00247F02">
            <w:rPr>
              <w:rFonts w:ascii="Aptos Narrow" w:hAnsi="Aptos Narrow" w:cstheme="minorHAnsi"/>
              <w:sz w:val="24"/>
              <w:szCs w:val="24"/>
              <w:rPrChange w:id="2510" w:author="PARKER, Jasmine (MORETONHAMPSTEAD HEALTH CENTRE)" w:date="2026-04-30T14:45:00Z" w16du:dateUtc="2026-04-30T13:45:00Z">
                <w:rPr>
                  <w:rFonts w:cstheme="minorHAnsi"/>
                </w:rPr>
              </w:rPrChange>
            </w:rPr>
            <w:delText>Article 6(1)(e) ‘…necessary for the performance of a task carried out in the public interest or in the exercise of official authority…’; and/or</w:delText>
          </w:r>
        </w:del>
      </w:moveTo>
    </w:p>
    <w:p w14:paraId="03E421A7" w14:textId="5C5D64E8" w:rsidR="00247F02" w:rsidRPr="00676A25" w:rsidDel="00247F02" w:rsidRDefault="00247F02">
      <w:pPr>
        <w:rPr>
          <w:del w:id="2511" w:author="BARRAU, Katharine (MORETONHAMPSTEAD HEALTH CENTRE)" w:date="2025-02-07T16:56:00Z"/>
          <w:moveTo w:id="2512" w:author="BARRAU, Katharine (MORETONHAMPSTEAD HEALTH CENTRE)" w:date="2025-02-07T16:53:00Z"/>
          <w:rFonts w:ascii="Aptos Narrow" w:hAnsi="Aptos Narrow" w:cstheme="minorHAnsi"/>
          <w:sz w:val="24"/>
          <w:szCs w:val="24"/>
          <w:rPrChange w:id="2513" w:author="PARKER, Jasmine (MORETONHAMPSTEAD HEALTH CENTRE)" w:date="2026-04-30T14:45:00Z" w16du:dateUtc="2026-04-30T13:45:00Z">
            <w:rPr>
              <w:del w:id="2514" w:author="BARRAU, Katharine (MORETONHAMPSTEAD HEALTH CENTRE)" w:date="2025-02-07T16:56:00Z"/>
              <w:moveTo w:id="2515" w:author="BARRAU, Katharine (MORETONHAMPSTEAD HEALTH CENTRE)" w:date="2025-02-07T16:53:00Z"/>
              <w:rFonts w:cstheme="minorHAnsi"/>
            </w:rPr>
          </w:rPrChange>
        </w:rPr>
        <w:pPrChange w:id="2516" w:author="BARRAU, Katharine (MORETONHAMPSTEAD HEALTH CENTRE)" w:date="2025-02-11T17:35:00Z">
          <w:pPr>
            <w:pStyle w:val="ListParagraph"/>
            <w:numPr>
              <w:numId w:val="34"/>
            </w:numPr>
            <w:spacing w:after="0"/>
            <w:ind w:left="360" w:hanging="360"/>
          </w:pPr>
        </w:pPrChange>
      </w:pPr>
      <w:moveTo w:id="2517" w:author="BARRAU, Katharine (MORETONHAMPSTEAD HEALTH CENTRE)" w:date="2025-02-07T16:53:00Z">
        <w:del w:id="2518" w:author="BARRAU, Katharine (MORETONHAMPSTEAD HEALTH CENTRE)" w:date="2025-02-07T16:56:00Z">
          <w:r w:rsidRPr="00676A25" w:rsidDel="00247F02">
            <w:rPr>
              <w:rFonts w:ascii="Aptos Narrow" w:hAnsi="Aptos Narrow" w:cstheme="minorHAnsi"/>
              <w:sz w:val="24"/>
              <w:szCs w:val="24"/>
              <w:rPrChange w:id="2519" w:author="PARKER, Jasmine (MORETONHAMPSTEAD HEALTH CENTRE)" w:date="2026-04-30T14:45:00Z" w16du:dateUtc="2026-04-30T13:45:00Z">
                <w:rPr>
                  <w:rFonts w:cstheme="minorHAnsi"/>
                </w:rPr>
              </w:rPrChange>
            </w:rPr>
            <w:delText>Article 9(2)(a) ‘the data subject has given explicit consent….’; and/or</w:delText>
          </w:r>
        </w:del>
      </w:moveTo>
    </w:p>
    <w:p w14:paraId="61EBC60D" w14:textId="25D5E761" w:rsidR="00247F02" w:rsidRPr="00676A25" w:rsidDel="00247F02" w:rsidRDefault="00247F02">
      <w:pPr>
        <w:rPr>
          <w:del w:id="2520" w:author="BARRAU, Katharine (MORETONHAMPSTEAD HEALTH CENTRE)" w:date="2025-02-07T17:02:00Z"/>
          <w:moveTo w:id="2521" w:author="BARRAU, Katharine (MORETONHAMPSTEAD HEALTH CENTRE)" w:date="2025-02-07T16:53:00Z"/>
          <w:rStyle w:val="Hyperlink"/>
          <w:rFonts w:ascii="Aptos Narrow" w:hAnsi="Aptos Narrow" w:cstheme="minorHAnsi"/>
          <w:sz w:val="24"/>
          <w:szCs w:val="24"/>
          <w:u w:val="none"/>
          <w:rPrChange w:id="2522" w:author="PARKER, Jasmine (MORETONHAMPSTEAD HEALTH CENTRE)" w:date="2026-04-30T14:45:00Z" w16du:dateUtc="2026-04-30T13:45:00Z">
            <w:rPr>
              <w:del w:id="2523" w:author="BARRAU, Katharine (MORETONHAMPSTEAD HEALTH CENTRE)" w:date="2025-02-07T17:02:00Z"/>
              <w:moveTo w:id="2524" w:author="BARRAU, Katharine (MORETONHAMPSTEAD HEALTH CENTRE)" w:date="2025-02-07T16:53:00Z"/>
              <w:rStyle w:val="Hyperlink"/>
              <w:rFonts w:cstheme="minorHAnsi"/>
              <w:u w:val="none"/>
            </w:rPr>
          </w:rPrChange>
        </w:rPr>
        <w:pPrChange w:id="2525" w:author="BARRAU, Katharine (MORETONHAMPSTEAD HEALTH CENTRE)" w:date="2025-02-11T17:35:00Z">
          <w:pPr>
            <w:pStyle w:val="ListParagraph"/>
            <w:numPr>
              <w:numId w:val="34"/>
            </w:numPr>
            <w:spacing w:after="0"/>
            <w:ind w:left="360" w:hanging="360"/>
          </w:pPr>
        </w:pPrChange>
      </w:pPr>
      <w:moveTo w:id="2526" w:author="BARRAU, Katharine (MORETONHAMPSTEAD HEALTH CENTRE)" w:date="2025-02-07T16:53:00Z">
        <w:del w:id="2527" w:author="BARRAU, Katharine (MORETONHAMPSTEAD HEALTH CENTRE)" w:date="2025-02-07T16:56:00Z">
          <w:r w:rsidRPr="00676A25" w:rsidDel="00247F02">
            <w:rPr>
              <w:rFonts w:ascii="Aptos Narrow" w:hAnsi="Aptos Narrow" w:cstheme="minorHAnsi"/>
              <w:sz w:val="24"/>
              <w:szCs w:val="24"/>
              <w:rPrChange w:id="2528" w:author="PARKER, Jasmine (MORETONHAMPSTEAD HEALTH CENTRE)" w:date="2026-04-30T14:45:00Z" w16du:dateUtc="2026-04-30T13:45:00Z">
                <w:rPr>
                  <w:rFonts w:cstheme="minorHAnsi"/>
                  <w:color w:val="0000FF" w:themeColor="hyperlink"/>
                  <w:u w:val="single"/>
                </w:rPr>
              </w:rPrChange>
            </w:rPr>
            <w:delText>Article 9(2)(h) ‘…Processing is necessary for the purpose of preventative…medicine… the provision of health or social care or treatment or the management of health or social care systems and service…</w:delText>
          </w:r>
        </w:del>
        <w:del w:id="2529" w:author="BARRAU, Katharine (MORETONHAMPSTEAD HEALTH CENTRE)" w:date="2025-02-07T17:02:00Z">
          <w:r w:rsidRPr="00676A25" w:rsidDel="00247F02">
            <w:rPr>
              <w:rFonts w:ascii="Aptos Narrow" w:hAnsi="Aptos Narrow" w:cstheme="minorHAnsi"/>
              <w:sz w:val="24"/>
              <w:szCs w:val="24"/>
              <w:rPrChange w:id="2530" w:author="PARKER, Jasmine (MORETONHAMPSTEAD HEALTH CENTRE)" w:date="2026-04-30T14:45:00Z" w16du:dateUtc="2026-04-30T13:45:00Z">
                <w:rPr>
                  <w:rFonts w:cstheme="minorHAnsi"/>
                </w:rPr>
              </w:rPrChange>
            </w:rPr>
            <w:delText xml:space="preserve">You have the right to object to your information being used for medical research purposes, this should be done under the National Data Opt-Out, which prevents information that identifies you being used for medical research purposes or quality checking or audit purposes. More information about how to opt-out and your options can be found here </w:delText>
          </w:r>
          <w:r w:rsidRPr="00676A25" w:rsidDel="00247F02">
            <w:rPr>
              <w:rFonts w:ascii="Aptos Narrow" w:hAnsi="Aptos Narrow" w:cstheme="minorHAnsi"/>
              <w:b/>
              <w:bCs/>
              <w:sz w:val="24"/>
              <w:szCs w:val="24"/>
              <w:rPrChange w:id="2531" w:author="PARKER, Jasmine (MORETONHAMPSTEAD HEALTH CENTRE)" w:date="2026-04-30T14:45:00Z" w16du:dateUtc="2026-04-30T13:45:00Z">
                <w:rPr>
                  <w:b/>
                  <w:bCs/>
                </w:rPr>
              </w:rPrChange>
            </w:rPr>
            <w:fldChar w:fldCharType="begin"/>
          </w:r>
          <w:r w:rsidRPr="00676A25" w:rsidDel="00247F02">
            <w:rPr>
              <w:rFonts w:ascii="Aptos Narrow" w:hAnsi="Aptos Narrow" w:cstheme="minorHAnsi"/>
              <w:sz w:val="24"/>
              <w:szCs w:val="24"/>
              <w:rPrChange w:id="2532" w:author="PARKER, Jasmine (MORETONHAMPSTEAD HEALTH CENTRE)" w:date="2026-04-30T14:45:00Z" w16du:dateUtc="2026-04-30T13:45:00Z">
                <w:rPr>
                  <w:rFonts w:cstheme="minorHAnsi"/>
                </w:rPr>
              </w:rPrChange>
            </w:rPr>
            <w:delInstrText>HYPERLINK "https://www.nhs.uk/your-nhs-data-matters/"</w:delInstrText>
          </w:r>
        </w:del>
      </w:moveTo>
      <w:ins w:id="2533" w:author="BARRAU, Katharine (MORETONHAMPSTEAD HEALTH CENTRE)" w:date="2025-02-07T16:53:00Z">
        <w:del w:id="2534" w:author="BARRAU, Katharine (MORETONHAMPSTEAD HEALTH CENTRE)" w:date="2025-02-07T17:02:00Z">
          <w:r w:rsidRPr="00BE4736" w:rsidDel="00247F02">
            <w:rPr>
              <w:rFonts w:ascii="Aptos Narrow" w:hAnsi="Aptos Narrow" w:cstheme="minorHAnsi"/>
              <w:b/>
              <w:bCs/>
              <w:sz w:val="24"/>
              <w:szCs w:val="24"/>
            </w:rPr>
          </w:r>
        </w:del>
      </w:ins>
      <w:moveTo w:id="2535" w:author="BARRAU, Katharine (MORETONHAMPSTEAD HEALTH CENTRE)" w:date="2025-02-07T16:53:00Z">
        <w:del w:id="2536" w:author="BARRAU, Katharine (MORETONHAMPSTEAD HEALTH CENTRE)" w:date="2025-02-07T17:02:00Z">
          <w:r w:rsidRPr="00676A25" w:rsidDel="00247F02">
            <w:rPr>
              <w:rFonts w:ascii="Aptos Narrow" w:hAnsi="Aptos Narrow"/>
              <w:b/>
              <w:bCs/>
              <w:rPrChange w:id="2537" w:author="PARKER, Jasmine (MORETONHAMPSTEAD HEALTH CENTRE)" w:date="2026-04-30T14:45:00Z" w16du:dateUtc="2026-04-30T13:45:00Z">
                <w:rPr>
                  <w:rStyle w:val="Hyperlink"/>
                  <w:rFonts w:ascii="Times New Roman" w:eastAsia="Times New Roman" w:hAnsi="Times New Roman" w:cstheme="minorHAnsi"/>
                  <w:sz w:val="24"/>
                  <w:szCs w:val="24"/>
                  <w:u w:val="none"/>
                  <w:lang w:eastAsia="en-GB"/>
                </w:rPr>
              </w:rPrChange>
            </w:rPr>
            <w:fldChar w:fldCharType="separate"/>
          </w:r>
          <w:r w:rsidRPr="00676A25" w:rsidDel="00247F02">
            <w:rPr>
              <w:rStyle w:val="Hyperlink"/>
              <w:rFonts w:ascii="Aptos Narrow" w:hAnsi="Aptos Narrow" w:cstheme="minorHAnsi"/>
              <w:sz w:val="24"/>
              <w:szCs w:val="24"/>
              <w:u w:val="none"/>
              <w:rPrChange w:id="2538" w:author="PARKER, Jasmine (MORETONHAMPSTEAD HEALTH CENTRE)" w:date="2026-04-30T14:45:00Z" w16du:dateUtc="2026-04-30T13:45:00Z">
                <w:rPr>
                  <w:rStyle w:val="Hyperlink"/>
                  <w:rFonts w:cstheme="minorHAnsi"/>
                  <w:u w:val="none"/>
                </w:rPr>
              </w:rPrChange>
            </w:rPr>
            <w:delText>https://www.nhs.uk/your-nhs-data-matters/</w:delText>
          </w:r>
          <w:r w:rsidRPr="00676A25" w:rsidDel="00247F02">
            <w:rPr>
              <w:rStyle w:val="Hyperlink"/>
              <w:rFonts w:ascii="Aptos Narrow" w:eastAsia="Times New Roman" w:hAnsi="Aptos Narrow" w:cstheme="minorHAnsi"/>
              <w:sz w:val="24"/>
              <w:szCs w:val="24"/>
              <w:u w:val="none"/>
              <w:lang w:eastAsia="en-GB"/>
              <w:rPrChange w:id="2539" w:author="PARKER, Jasmine (MORETONHAMPSTEAD HEALTH CENTRE)" w:date="2026-04-30T14:45:00Z" w16du:dateUtc="2026-04-30T13:45:00Z">
                <w:rPr>
                  <w:rStyle w:val="Hyperlink"/>
                  <w:rFonts w:ascii="Times New Roman" w:eastAsia="Times New Roman" w:hAnsi="Times New Roman" w:cstheme="minorHAnsi"/>
                  <w:sz w:val="24"/>
                  <w:szCs w:val="24"/>
                  <w:u w:val="none"/>
                  <w:lang w:eastAsia="en-GB"/>
                </w:rPr>
              </w:rPrChange>
            </w:rPr>
            <w:fldChar w:fldCharType="end"/>
          </w:r>
        </w:del>
      </w:moveTo>
    </w:p>
    <w:moveToRangeEnd w:id="2496"/>
    <w:p w14:paraId="2E512071" w14:textId="1A1A42EA" w:rsidR="00247F02" w:rsidRPr="00676A25" w:rsidDel="00247F02" w:rsidRDefault="00247F02">
      <w:pPr>
        <w:rPr>
          <w:del w:id="2540" w:author="BARRAU, Katharine (MORETONHAMPSTEAD HEALTH CENTRE)" w:date="2025-02-07T17:02:00Z"/>
          <w:rFonts w:ascii="Aptos Narrow" w:hAnsi="Aptos Narrow" w:cstheme="minorHAnsi"/>
          <w:sz w:val="24"/>
          <w:szCs w:val="24"/>
          <w:rPrChange w:id="2541" w:author="PARKER, Jasmine (MORETONHAMPSTEAD HEALTH CENTRE)" w:date="2026-04-30T14:45:00Z" w16du:dateUtc="2026-04-30T13:45:00Z">
            <w:rPr>
              <w:del w:id="2542" w:author="BARRAU, Katharine (MORETONHAMPSTEAD HEALTH CENTRE)" w:date="2025-02-07T17:02:00Z"/>
              <w:rFonts w:cstheme="minorHAnsi"/>
              <w:sz w:val="24"/>
              <w:szCs w:val="24"/>
            </w:rPr>
          </w:rPrChange>
        </w:rPr>
        <w:pPrChange w:id="2543" w:author="BARRAU, Katharine (MORETONHAMPSTEAD HEALTH CENTRE)" w:date="2025-02-11T17:35:00Z">
          <w:pPr>
            <w:pStyle w:val="ListParagraph"/>
            <w:numPr>
              <w:numId w:val="35"/>
            </w:numPr>
            <w:ind w:left="360" w:hanging="360"/>
          </w:pPr>
        </w:pPrChange>
      </w:pPr>
    </w:p>
    <w:p w14:paraId="1071CD52" w14:textId="55B28C33" w:rsidR="00D0768F" w:rsidRPr="00676A25" w:rsidDel="00247F02" w:rsidRDefault="000A5C55">
      <w:pPr>
        <w:rPr>
          <w:del w:id="2544" w:author="BARRAU, Katharine (MORETONHAMPSTEAD HEALTH CENTRE)" w:date="2025-02-07T16:54:00Z"/>
          <w:rFonts w:ascii="Aptos Narrow" w:hAnsi="Aptos Narrow" w:cstheme="minorHAnsi"/>
          <w:rPrChange w:id="2545" w:author="PARKER, Jasmine (MORETONHAMPSTEAD HEALTH CENTRE)" w:date="2026-04-30T14:45:00Z" w16du:dateUtc="2026-04-30T13:45:00Z">
            <w:rPr>
              <w:del w:id="2546" w:author="BARRAU, Katharine (MORETONHAMPSTEAD HEALTH CENTRE)" w:date="2025-02-07T16:54:00Z"/>
              <w:rFonts w:cstheme="minorHAnsi"/>
            </w:rPr>
          </w:rPrChange>
        </w:rPr>
        <w:pPrChange w:id="2547" w:author="BARRAU, Katharine (MORETONHAMPSTEAD HEALTH CENTRE)" w:date="2025-02-11T17:35:00Z">
          <w:pPr>
            <w:pStyle w:val="Heading4"/>
            <w:spacing w:before="0" w:beforeAutospacing="0" w:after="0" w:afterAutospacing="0" w:line="276" w:lineRule="auto"/>
          </w:pPr>
        </w:pPrChange>
      </w:pPr>
      <w:del w:id="2548" w:author="BARRAU, Katharine (MORETONHAMPSTEAD HEALTH CENTRE)" w:date="2025-02-07T16:54:00Z">
        <w:r w:rsidRPr="00676A25" w:rsidDel="00247F02">
          <w:rPr>
            <w:rFonts w:ascii="Aptos Narrow" w:hAnsi="Aptos Narrow" w:cstheme="minorHAnsi"/>
            <w:sz w:val="24"/>
            <w:szCs w:val="24"/>
            <w:u w:val="single"/>
            <w:rPrChange w:id="2549" w:author="PARKER, Jasmine (MORETONHAMPSTEAD HEALTH CENTRE)" w:date="2026-04-30T14:45:00Z" w16du:dateUtc="2026-04-30T13:45:00Z">
              <w:rPr>
                <w:rFonts w:cstheme="minorHAnsi"/>
                <w:u w:val="single"/>
              </w:rPr>
            </w:rPrChange>
          </w:rPr>
          <w:delText>Clinical Practice Research Datalink (CPRD)</w:delText>
        </w:r>
        <w:r w:rsidR="00D0768F" w:rsidRPr="00676A25" w:rsidDel="00247F02">
          <w:rPr>
            <w:rFonts w:ascii="Aptos Narrow" w:hAnsi="Aptos Narrow" w:cstheme="minorHAnsi"/>
            <w:sz w:val="24"/>
            <w:szCs w:val="24"/>
            <w:u w:val="single"/>
            <w:rPrChange w:id="2550" w:author="PARKER, Jasmine (MORETONHAMPSTEAD HEALTH CENTRE)" w:date="2026-04-30T14:45:00Z" w16du:dateUtc="2026-04-30T13:45:00Z">
              <w:rPr>
                <w:rFonts w:cstheme="minorHAnsi"/>
                <w:u w:val="single"/>
              </w:rPr>
            </w:rPrChange>
          </w:rPr>
          <w:delText>:</w:delText>
        </w:r>
        <w:r w:rsidRPr="00676A25" w:rsidDel="00247F02">
          <w:rPr>
            <w:rFonts w:ascii="Aptos Narrow" w:hAnsi="Aptos Narrow" w:cstheme="minorHAnsi"/>
            <w:sz w:val="24"/>
            <w:szCs w:val="24"/>
            <w:rPrChange w:id="2551" w:author="PARKER, Jasmine (MORETONHAMPSTEAD HEALTH CENTRE)" w:date="2026-04-30T14:45:00Z" w16du:dateUtc="2026-04-30T13:45:00Z">
              <w:rPr>
                <w:rFonts w:cstheme="minorHAnsi"/>
              </w:rPr>
            </w:rPrChange>
          </w:rPr>
          <w:delText xml:space="preserve"> </w:delText>
        </w:r>
        <w:r w:rsidR="00D0768F" w:rsidRPr="00676A25" w:rsidDel="00247F02">
          <w:rPr>
            <w:rFonts w:ascii="Aptos Narrow" w:hAnsi="Aptos Narrow" w:cstheme="minorHAnsi"/>
            <w:sz w:val="24"/>
            <w:szCs w:val="24"/>
            <w:rPrChange w:id="2552" w:author="PARKER, Jasmine (MORETONHAMPSTEAD HEALTH CENTRE)" w:date="2026-04-30T14:45:00Z" w16du:dateUtc="2026-04-30T13:45:00Z">
              <w:rPr>
                <w:rFonts w:cstheme="minorHAnsi"/>
              </w:rPr>
            </w:rPrChange>
          </w:rPr>
          <w:delText xml:space="preserve"> </w:delText>
        </w:r>
      </w:del>
    </w:p>
    <w:p w14:paraId="6F73DE88" w14:textId="539DA593" w:rsidR="00A0787D" w:rsidRPr="00676A25" w:rsidRDefault="000A5C55">
      <w:pPr>
        <w:rPr>
          <w:ins w:id="2553" w:author="BARRAU, Katharine (MORETONHAMPSTEAD HEALTH CENTRE)" w:date="2025-02-07T17:08:00Z"/>
          <w:rStyle w:val="Hyperlink"/>
          <w:rFonts w:ascii="Aptos Narrow" w:hAnsi="Aptos Narrow" w:cstheme="minorHAnsi"/>
          <w:b/>
          <w:bCs/>
          <w:color w:val="0000FF"/>
          <w:sz w:val="24"/>
          <w:szCs w:val="24"/>
          <w:rPrChange w:id="2554" w:author="PARKER, Jasmine (MORETONHAMPSTEAD HEALTH CENTRE)" w:date="2026-04-30T14:45:00Z" w16du:dateUtc="2026-04-30T13:45:00Z">
            <w:rPr>
              <w:ins w:id="2555" w:author="BARRAU, Katharine (MORETONHAMPSTEAD HEALTH CENTRE)" w:date="2025-02-07T17:08:00Z"/>
              <w:rStyle w:val="Hyperlink"/>
              <w:rFonts w:cstheme="minorHAnsi"/>
              <w:b/>
              <w:bCs/>
              <w:color w:val="auto"/>
              <w:sz w:val="24"/>
              <w:szCs w:val="24"/>
            </w:rPr>
          </w:rPrChange>
        </w:rPr>
        <w:pPrChange w:id="2556" w:author="BARRAU, Katharine (MORETONHAMPSTEAD HEALTH CENTRE)" w:date="2025-02-11T17:35:00Z">
          <w:pPr>
            <w:spacing w:after="0"/>
          </w:pPr>
        </w:pPrChange>
      </w:pPr>
      <w:del w:id="2557" w:author="BARRAU, Katharine (MORETONHAMPSTEAD HEALTH CENTRE)" w:date="2025-02-07T16:54:00Z">
        <w:r w:rsidRPr="00676A25" w:rsidDel="00247F02">
          <w:rPr>
            <w:rFonts w:ascii="Aptos Narrow" w:hAnsi="Aptos Narrow" w:cstheme="minorHAnsi"/>
            <w:sz w:val="24"/>
            <w:szCs w:val="24"/>
            <w:rPrChange w:id="2558" w:author="PARKER, Jasmine (MORETONHAMPSTEAD HEALTH CENTRE)" w:date="2026-04-30T14:45:00Z" w16du:dateUtc="2026-04-30T13:45:00Z">
              <w:rPr>
                <w:rFonts w:cstheme="minorHAnsi"/>
                <w:color w:val="0000FF" w:themeColor="hyperlink"/>
                <w:u w:val="single"/>
              </w:rPr>
            </w:rPrChange>
          </w:rPr>
          <w:delText xml:space="preserve">This practice contributes to medical research and may send relevant data to CPRD. CPRD collects de-identified patient data from a network of GP practices across the UK. Primary care data is linked to a range </w:delText>
        </w:r>
        <w:r w:rsidRPr="00676A25" w:rsidDel="00247F02">
          <w:rPr>
            <w:rFonts w:ascii="Aptos Narrow" w:hAnsi="Aptos Narrow" w:cstheme="minorHAnsi"/>
            <w:sz w:val="24"/>
            <w:szCs w:val="24"/>
            <w:rPrChange w:id="2559" w:author="PARKER, Jasmine (MORETONHAMPSTEAD HEALTH CENTRE)" w:date="2026-04-30T14:45:00Z" w16du:dateUtc="2026-04-30T13:45:00Z">
              <w:rPr>
                <w:rFonts w:cstheme="minorHAnsi"/>
              </w:rPr>
            </w:rPrChange>
          </w:rPr>
          <w:delText xml:space="preserve">of other health related data to provide a longitudinal, representative UK population health dataset. Further information regarding CPRD can be found here: </w:delText>
        </w:r>
        <w:r w:rsidRPr="00676A25" w:rsidDel="00247F02">
          <w:rPr>
            <w:rFonts w:ascii="Aptos Narrow" w:hAnsi="Aptos Narrow"/>
            <w:sz w:val="24"/>
            <w:szCs w:val="24"/>
            <w:rPrChange w:id="2560" w:author="PARKER, Jasmine (MORETONHAMPSTEAD HEALTH CENTRE)" w:date="2026-04-30T14:45:00Z" w16du:dateUtc="2026-04-30T13:45:00Z">
              <w:rPr>
                <w:rStyle w:val="Hyperlink"/>
                <w:rFonts w:cstheme="minorHAnsi"/>
                <w:b/>
                <w:bCs/>
                <w:color w:val="0000FF"/>
              </w:rPr>
            </w:rPrChange>
          </w:rPr>
          <w:delText>https://cprd.com/transparency-information</w:delText>
        </w:r>
      </w:del>
    </w:p>
    <w:p w14:paraId="5B51ECC3" w14:textId="2977AEA6" w:rsidR="00A0787D" w:rsidRPr="00676A25" w:rsidRDefault="00A0787D" w:rsidP="00A0787D">
      <w:pPr>
        <w:spacing w:after="0"/>
        <w:rPr>
          <w:ins w:id="2561" w:author="BARRAU, Katharine (MORETONHAMPSTEAD HEALTH CENTRE)" w:date="2025-02-07T17:08:00Z"/>
          <w:rStyle w:val="Hyperlink"/>
          <w:rFonts w:ascii="Aptos Narrow" w:hAnsi="Aptos Narrow" w:cstheme="minorHAnsi"/>
          <w:b/>
          <w:bCs/>
          <w:color w:val="auto"/>
          <w:sz w:val="24"/>
          <w:szCs w:val="24"/>
          <w:rPrChange w:id="2562" w:author="PARKER, Jasmine (MORETONHAMPSTEAD HEALTH CENTRE)" w:date="2026-04-30T14:45:00Z" w16du:dateUtc="2026-04-30T13:45:00Z">
            <w:rPr>
              <w:ins w:id="2563" w:author="BARRAU, Katharine (MORETONHAMPSTEAD HEALTH CENTRE)" w:date="2025-02-07T17:08:00Z"/>
              <w:rStyle w:val="Hyperlink"/>
              <w:rFonts w:cstheme="minorHAnsi"/>
              <w:b/>
              <w:bCs/>
              <w:color w:val="auto"/>
              <w:sz w:val="24"/>
              <w:szCs w:val="24"/>
            </w:rPr>
          </w:rPrChange>
        </w:rPr>
      </w:pPr>
      <w:ins w:id="2564" w:author="BARRAU, Katharine (MORETONHAMPSTEAD HEALTH CENTRE)" w:date="2025-02-07T17:08:00Z">
        <w:r w:rsidRPr="00676A25">
          <w:rPr>
            <w:rStyle w:val="Hyperlink"/>
            <w:rFonts w:ascii="Aptos Narrow" w:hAnsi="Aptos Narrow" w:cstheme="minorHAnsi"/>
            <w:b/>
            <w:bCs/>
            <w:color w:val="auto"/>
            <w:sz w:val="24"/>
            <w:szCs w:val="24"/>
            <w:rPrChange w:id="2565" w:author="PARKER, Jasmine (MORETONHAMPSTEAD HEALTH CENTRE)" w:date="2026-04-30T14:45:00Z" w16du:dateUtc="2026-04-30T13:45:00Z">
              <w:rPr>
                <w:rStyle w:val="Hyperlink"/>
                <w:rFonts w:cstheme="minorHAnsi"/>
                <w:b/>
                <w:bCs/>
                <w:color w:val="auto"/>
                <w:sz w:val="24"/>
                <w:szCs w:val="24"/>
              </w:rPr>
            </w:rPrChange>
          </w:rPr>
          <w:t xml:space="preserve">Medical Examiners Programme </w:t>
        </w:r>
      </w:ins>
    </w:p>
    <w:p w14:paraId="70F4D87E" w14:textId="77777777" w:rsidR="00A0787D" w:rsidRPr="00676A25" w:rsidRDefault="00A0787D" w:rsidP="00A0787D">
      <w:pPr>
        <w:spacing w:after="0"/>
        <w:rPr>
          <w:ins w:id="2566" w:author="BARRAU, Katharine (MORETONHAMPSTEAD HEALTH CENTRE)" w:date="2025-02-07T17:08:00Z"/>
          <w:rFonts w:ascii="Aptos Narrow" w:hAnsi="Aptos Narrow" w:cstheme="minorHAnsi"/>
          <w:sz w:val="24"/>
          <w:szCs w:val="24"/>
          <w:rPrChange w:id="2567" w:author="PARKER, Jasmine (MORETONHAMPSTEAD HEALTH CENTRE)" w:date="2026-04-30T14:45:00Z" w16du:dateUtc="2026-04-30T13:45:00Z">
            <w:rPr>
              <w:ins w:id="2568" w:author="BARRAU, Katharine (MORETONHAMPSTEAD HEALTH CENTRE)" w:date="2025-02-07T17:08:00Z"/>
              <w:rFonts w:cstheme="minorHAnsi"/>
              <w:sz w:val="24"/>
              <w:szCs w:val="24"/>
            </w:rPr>
          </w:rPrChange>
        </w:rPr>
      </w:pPr>
      <w:ins w:id="2569" w:author="BARRAU, Katharine (MORETONHAMPSTEAD HEALTH CENTRE)" w:date="2025-02-07T17:08:00Z">
        <w:r w:rsidRPr="00676A25">
          <w:rPr>
            <w:rFonts w:ascii="Aptos Narrow" w:hAnsi="Aptos Narrow" w:cstheme="minorHAnsi"/>
            <w:sz w:val="24"/>
            <w:szCs w:val="24"/>
            <w:rPrChange w:id="2570" w:author="PARKER, Jasmine (MORETONHAMPSTEAD HEALTH CENTRE)" w:date="2026-04-30T14:45:00Z" w16du:dateUtc="2026-04-30T13:45:00Z">
              <w:rPr>
                <w:rFonts w:cstheme="minorHAnsi"/>
                <w:sz w:val="24"/>
                <w:szCs w:val="24"/>
              </w:rPr>
            </w:rPrChange>
          </w:rPr>
          <w:t xml:space="preserve">The Medical Examiners (ME) Programme is a national statutory programme to review all deaths in acute (hospital) and non-acute (Community) settings and is funded and run by NHS England. </w:t>
        </w:r>
        <w:r w:rsidRPr="00676A25">
          <w:rPr>
            <w:rFonts w:ascii="Aptos Narrow" w:eastAsia="Calibri" w:hAnsi="Aptos Narrow" w:cstheme="minorHAnsi"/>
            <w:bCs/>
            <w:sz w:val="24"/>
            <w:szCs w:val="24"/>
            <w:rPrChange w:id="2571" w:author="PARKER, Jasmine (MORETONHAMPSTEAD HEALTH CENTRE)" w:date="2026-04-30T14:45:00Z" w16du:dateUtc="2026-04-30T13:45:00Z">
              <w:rPr>
                <w:rFonts w:eastAsia="Calibri" w:cstheme="minorHAnsi"/>
                <w:bCs/>
                <w:sz w:val="24"/>
                <w:szCs w:val="24"/>
              </w:rPr>
            </w:rPrChange>
          </w:rPr>
          <w:t xml:space="preserve">The ME process seeks to provide greater transparency to the bereaved regarding the care and treatment of their loved one. Under this new scheme, </w:t>
        </w:r>
        <w:r w:rsidRPr="00676A25">
          <w:rPr>
            <w:rFonts w:ascii="Aptos Narrow" w:hAnsi="Aptos Narrow" w:cstheme="minorHAnsi"/>
            <w:sz w:val="24"/>
            <w:szCs w:val="24"/>
            <w:rPrChange w:id="2572" w:author="PARKER, Jasmine (MORETONHAMPSTEAD HEALTH CENTRE)" w:date="2026-04-30T14:45:00Z" w16du:dateUtc="2026-04-30T13:45:00Z">
              <w:rPr>
                <w:rFonts w:cstheme="minorHAnsi"/>
                <w:sz w:val="24"/>
                <w:szCs w:val="24"/>
              </w:rPr>
            </w:rPrChange>
          </w:rPr>
          <w:t xml:space="preserve">all deaths in England and Wales will be independently reviewed by an ME who will decide whether to refer to the coroner. Medical records are an integral part of mortality reviews under the ME programme and to enable the MEs to accomplish this whilst ensuring the Medical Certification of Cause of Death (MCCD) is issued within the </w:t>
        </w:r>
        <w:r w:rsidRPr="00676A25">
          <w:rPr>
            <w:rFonts w:ascii="Aptos Narrow" w:eastAsia="Calibri" w:hAnsi="Aptos Narrow" w:cstheme="minorHAnsi"/>
            <w:bCs/>
            <w:sz w:val="24"/>
            <w:szCs w:val="24"/>
            <w:rPrChange w:id="2573" w:author="PARKER, Jasmine (MORETONHAMPSTEAD HEALTH CENTRE)" w:date="2026-04-30T14:45:00Z" w16du:dateUtc="2026-04-30T13:45:00Z">
              <w:rPr>
                <w:rFonts w:eastAsia="Calibri" w:cstheme="minorHAnsi"/>
                <w:bCs/>
                <w:sz w:val="24"/>
                <w:szCs w:val="24"/>
              </w:rPr>
            </w:rPrChange>
          </w:rPr>
          <w:t>legally required framework of 5 days</w:t>
        </w:r>
        <w:r w:rsidRPr="00676A25">
          <w:rPr>
            <w:rFonts w:ascii="Aptos Narrow" w:hAnsi="Aptos Narrow" w:cstheme="minorHAnsi"/>
            <w:sz w:val="24"/>
            <w:szCs w:val="24"/>
            <w:rPrChange w:id="2574" w:author="PARKER, Jasmine (MORETONHAMPSTEAD HEALTH CENTRE)" w:date="2026-04-30T14:45:00Z" w16du:dateUtc="2026-04-30T13:45:00Z">
              <w:rPr>
                <w:rFonts w:cstheme="minorHAnsi"/>
                <w:sz w:val="24"/>
                <w:szCs w:val="24"/>
              </w:rPr>
            </w:rPrChange>
          </w:rPr>
          <w:t>, ME’s will be given role-based access under the most basic role available to the practice clinical system with permission for Read-Only access.</w:t>
        </w:r>
      </w:ins>
    </w:p>
    <w:p w14:paraId="7C2249F0" w14:textId="77777777" w:rsidR="00A0787D" w:rsidRPr="00676A25" w:rsidRDefault="00A0787D" w:rsidP="00A0787D">
      <w:pPr>
        <w:spacing w:after="0"/>
        <w:rPr>
          <w:ins w:id="2575" w:author="BARRAU, Katharine (MORETONHAMPSTEAD HEALTH CENTRE)" w:date="2025-02-07T17:08:00Z"/>
          <w:rFonts w:ascii="Aptos Narrow" w:hAnsi="Aptos Narrow" w:cstheme="minorHAnsi"/>
          <w:sz w:val="24"/>
          <w:szCs w:val="24"/>
          <w:rPrChange w:id="2576" w:author="PARKER, Jasmine (MORETONHAMPSTEAD HEALTH CENTRE)" w:date="2026-04-30T14:45:00Z" w16du:dateUtc="2026-04-30T13:45:00Z">
            <w:rPr>
              <w:ins w:id="2577" w:author="BARRAU, Katharine (MORETONHAMPSTEAD HEALTH CENTRE)" w:date="2025-02-07T17:08:00Z"/>
              <w:rFonts w:cstheme="minorHAnsi"/>
              <w:sz w:val="24"/>
              <w:szCs w:val="24"/>
            </w:rPr>
          </w:rPrChange>
        </w:rPr>
      </w:pPr>
    </w:p>
    <w:p w14:paraId="4A7B793E" w14:textId="68758D89" w:rsidR="00A0787D" w:rsidRPr="00676A25" w:rsidRDefault="00A0787D" w:rsidP="00A0787D">
      <w:pPr>
        <w:rPr>
          <w:ins w:id="2578" w:author="BARRAU, Katharine (MORETONHAMPSTEAD HEALTH CENTRE)" w:date="2025-02-07T17:08:00Z"/>
          <w:rStyle w:val="Hyperlink"/>
          <w:rFonts w:ascii="Aptos Narrow" w:hAnsi="Aptos Narrow" w:cstheme="minorHAnsi"/>
          <w:color w:val="005EB8"/>
          <w:sz w:val="24"/>
          <w:szCs w:val="24"/>
          <w:bdr w:val="none" w:sz="0" w:space="0" w:color="auto" w:frame="1"/>
          <w:rPrChange w:id="2579" w:author="PARKER, Jasmine (MORETONHAMPSTEAD HEALTH CENTRE)" w:date="2026-04-30T14:45:00Z" w16du:dateUtc="2026-04-30T13:45:00Z">
            <w:rPr>
              <w:ins w:id="2580" w:author="BARRAU, Katharine (MORETONHAMPSTEAD HEALTH CENTRE)" w:date="2025-02-07T17:08:00Z"/>
              <w:rStyle w:val="Hyperlink"/>
              <w:rFonts w:cstheme="minorHAnsi"/>
              <w:color w:val="005EB8"/>
              <w:sz w:val="24"/>
              <w:szCs w:val="24"/>
              <w:bdr w:val="none" w:sz="0" w:space="0" w:color="auto" w:frame="1"/>
            </w:rPr>
          </w:rPrChange>
        </w:rPr>
      </w:pPr>
      <w:ins w:id="2581" w:author="BARRAU, Katharine (MORETONHAMPSTEAD HEALTH CENTRE)" w:date="2025-02-07T17:08:00Z">
        <w:r w:rsidRPr="00676A25">
          <w:rPr>
            <w:rFonts w:ascii="Aptos Narrow" w:hAnsi="Aptos Narrow" w:cstheme="minorHAnsi"/>
            <w:color w:val="202A30"/>
            <w:sz w:val="24"/>
            <w:szCs w:val="24"/>
            <w:rPrChange w:id="2582" w:author="PARKER, Jasmine (MORETONHAMPSTEAD HEALTH CENTRE)" w:date="2026-04-30T14:45:00Z" w16du:dateUtc="2026-04-30T13:45:00Z">
              <w:rPr>
                <w:rFonts w:cstheme="minorHAnsi"/>
                <w:color w:val="202A30"/>
                <w:sz w:val="24"/>
                <w:szCs w:val="24"/>
                <w:u w:val="single"/>
              </w:rPr>
            </w:rPrChange>
          </w:rPr>
          <w:t>For the period before the statutory medical examiner system commences, following an application by NHS England and on the advice of the Confidentiality Advisory Group (CAG – an independent body which provides expert advice on the use of confidential patient information), the Secretary of State for Health and Social Care has approved the use of confidential patient information for the purposes of the non-statutory medical examiner system, under section 251 of the National Health Service Act 2006 and Regulation 5 of the Health Service (Control of Patient Information) Regulations 2002 (‘section 251 support’). This section 251 support is in place until 31 March 2024 and enables healthcare providers, including GP practices, to share the medical records of deceased patients with medical examiners. The approved application can be found on the </w:t>
        </w:r>
      </w:ins>
      <w:ins w:id="2583" w:author="BARRAU, Katharine (MORETONHAMPSTEAD HEALTH CENTRE)" w:date="2025-02-11T18:14:00Z">
        <w:r w:rsidR="006F7F80" w:rsidRPr="00676A25">
          <w:rPr>
            <w:rFonts w:ascii="Aptos Narrow" w:hAnsi="Aptos Narrow" w:cstheme="minorHAnsi"/>
            <w:sz w:val="24"/>
            <w:szCs w:val="24"/>
            <w:rPrChange w:id="2584" w:author="PARKER, Jasmine (MORETONHAMPSTEAD HEALTH CENTRE)" w:date="2026-04-30T14:45:00Z" w16du:dateUtc="2026-04-30T13:45:00Z">
              <w:rPr>
                <w:rFonts w:cstheme="minorHAnsi"/>
                <w:sz w:val="24"/>
                <w:szCs w:val="24"/>
              </w:rPr>
            </w:rPrChange>
          </w:rPr>
          <w:fldChar w:fldCharType="begin"/>
        </w:r>
      </w:ins>
      <w:ins w:id="2585" w:author="BARRAU, Katharine (MORETONHAMPSTEAD HEALTH CENTRE)" w:date="2025-02-11T18:15:00Z">
        <w:r w:rsidR="006F7F80" w:rsidRPr="00676A25">
          <w:rPr>
            <w:rFonts w:ascii="Aptos Narrow" w:hAnsi="Aptos Narrow" w:cstheme="minorHAnsi"/>
            <w:sz w:val="24"/>
            <w:szCs w:val="24"/>
            <w:rPrChange w:id="2586" w:author="PARKER, Jasmine (MORETONHAMPSTEAD HEALTH CENTRE)" w:date="2026-04-30T14:45:00Z" w16du:dateUtc="2026-04-30T13:45:00Z">
              <w:rPr>
                <w:rFonts w:cstheme="minorHAnsi"/>
                <w:sz w:val="24"/>
                <w:szCs w:val="24"/>
              </w:rPr>
            </w:rPrChange>
          </w:rPr>
          <w:instrText>HYPERLINK "https://www.hra.nhs.uk/planning-and-improving-research/application-summaries/confidentiality-advisory-group-registers/"</w:instrText>
        </w:r>
      </w:ins>
      <w:ins w:id="2587" w:author="BARRAU, Katharine (MORETONHAMPSTEAD HEALTH CENTRE)" w:date="2025-02-11T18:14:00Z">
        <w:r w:rsidR="006F7F80" w:rsidRPr="00BE4736">
          <w:rPr>
            <w:rFonts w:ascii="Aptos Narrow" w:hAnsi="Aptos Narrow" w:cstheme="minorHAnsi"/>
            <w:sz w:val="24"/>
            <w:szCs w:val="24"/>
          </w:rPr>
        </w:r>
        <w:r w:rsidR="006F7F80" w:rsidRPr="00676A25">
          <w:rPr>
            <w:rFonts w:ascii="Aptos Narrow" w:hAnsi="Aptos Narrow" w:cstheme="minorHAnsi"/>
            <w:sz w:val="24"/>
            <w:szCs w:val="24"/>
            <w:rPrChange w:id="2588" w:author="PARKER, Jasmine (MORETONHAMPSTEAD HEALTH CENTRE)" w:date="2026-04-30T14:45:00Z" w16du:dateUtc="2026-04-30T13:45:00Z">
              <w:rPr>
                <w:rFonts w:cstheme="minorHAnsi"/>
                <w:sz w:val="24"/>
                <w:szCs w:val="24"/>
              </w:rPr>
            </w:rPrChange>
          </w:rPr>
          <w:fldChar w:fldCharType="separate"/>
        </w:r>
      </w:ins>
      <w:ins w:id="2589" w:author="BARRAU, Katharine (MORETONHAMPSTEAD HEALTH CENTRE)" w:date="2025-02-11T18:15:00Z">
        <w:r w:rsidR="006F7F80" w:rsidRPr="00676A25">
          <w:rPr>
            <w:rStyle w:val="Hyperlink"/>
            <w:rFonts w:ascii="Aptos Narrow" w:hAnsi="Aptos Narrow" w:cstheme="minorHAnsi"/>
            <w:sz w:val="24"/>
            <w:szCs w:val="24"/>
            <w:rPrChange w:id="2590" w:author="PARKER, Jasmine (MORETONHAMPSTEAD HEALTH CENTRE)" w:date="2026-04-30T14:45:00Z" w16du:dateUtc="2026-04-30T13:45:00Z">
              <w:rPr>
                <w:rStyle w:val="Hyperlink"/>
                <w:rFonts w:cstheme="minorHAnsi"/>
                <w:sz w:val="24"/>
                <w:szCs w:val="24"/>
              </w:rPr>
            </w:rPrChange>
          </w:rPr>
          <w:t>https://www.hra.nhs.uk/planning-and-improving-research/application-summaries/confidentiality-advisory-group-registers/</w:t>
        </w:r>
      </w:ins>
      <w:ins w:id="2591" w:author="BARRAU, Katharine (MORETONHAMPSTEAD HEALTH CENTRE)" w:date="2025-02-11T18:14:00Z">
        <w:r w:rsidR="006F7F80" w:rsidRPr="00676A25">
          <w:rPr>
            <w:rFonts w:ascii="Aptos Narrow" w:hAnsi="Aptos Narrow" w:cstheme="minorHAnsi"/>
            <w:sz w:val="24"/>
            <w:szCs w:val="24"/>
            <w:rPrChange w:id="2592" w:author="PARKER, Jasmine (MORETONHAMPSTEAD HEALTH CENTRE)" w:date="2026-04-30T14:45:00Z" w16du:dateUtc="2026-04-30T13:45:00Z">
              <w:rPr>
                <w:rFonts w:cstheme="minorHAnsi"/>
                <w:sz w:val="24"/>
                <w:szCs w:val="24"/>
              </w:rPr>
            </w:rPrChange>
          </w:rPr>
          <w:fldChar w:fldCharType="end"/>
        </w:r>
      </w:ins>
      <w:ins w:id="2593" w:author="BARRAU, Katharine (MORETONHAMPSTEAD HEALTH CENTRE)" w:date="2025-02-07T17:08:00Z">
        <w:r w:rsidRPr="00676A25">
          <w:rPr>
            <w:rFonts w:ascii="Aptos Narrow" w:hAnsi="Aptos Narrow" w:cstheme="minorHAnsi"/>
            <w:color w:val="202A30"/>
            <w:sz w:val="24"/>
            <w:szCs w:val="24"/>
            <w:rPrChange w:id="2594" w:author="PARKER, Jasmine (MORETONHAMPSTEAD HEALTH CENTRE)" w:date="2026-04-30T14:45:00Z" w16du:dateUtc="2026-04-30T13:45:00Z">
              <w:rPr>
                <w:rFonts w:cstheme="minorHAnsi"/>
                <w:color w:val="202A30"/>
                <w:sz w:val="24"/>
                <w:szCs w:val="24"/>
              </w:rPr>
            </w:rPrChange>
          </w:rPr>
          <w:t> (ref: 21/CAG/0032).</w:t>
        </w:r>
      </w:ins>
    </w:p>
    <w:p w14:paraId="7DE71F81" w14:textId="61ED382B" w:rsidR="00A0787D" w:rsidRPr="00676A25" w:rsidRDefault="00A0787D" w:rsidP="00A0787D">
      <w:pPr>
        <w:rPr>
          <w:ins w:id="2595" w:author="BARRAU, Katharine (MORETONHAMPSTEAD HEALTH CENTRE)" w:date="2025-02-07T17:08:00Z"/>
          <w:rFonts w:ascii="Aptos Narrow" w:hAnsi="Aptos Narrow" w:cstheme="minorHAnsi"/>
          <w:color w:val="202A30"/>
          <w:sz w:val="24"/>
          <w:szCs w:val="24"/>
          <w:rPrChange w:id="2596" w:author="PARKER, Jasmine (MORETONHAMPSTEAD HEALTH CENTRE)" w:date="2026-04-30T14:45:00Z" w16du:dateUtc="2026-04-30T13:45:00Z">
            <w:rPr>
              <w:ins w:id="2597" w:author="BARRAU, Katharine (MORETONHAMPSTEAD HEALTH CENTRE)" w:date="2025-02-07T17:08:00Z"/>
              <w:rFonts w:cstheme="minorHAnsi"/>
              <w:color w:val="202A30"/>
              <w:sz w:val="24"/>
              <w:szCs w:val="24"/>
            </w:rPr>
          </w:rPrChange>
        </w:rPr>
      </w:pPr>
      <w:ins w:id="2598" w:author="BARRAU, Katharine (MORETONHAMPSTEAD HEALTH CENTRE)" w:date="2025-02-07T17:08:00Z">
        <w:r w:rsidRPr="00676A25">
          <w:rPr>
            <w:rFonts w:ascii="Aptos Narrow" w:hAnsi="Aptos Narrow" w:cstheme="minorHAnsi"/>
            <w:color w:val="202A30"/>
            <w:sz w:val="24"/>
            <w:szCs w:val="24"/>
            <w:rPrChange w:id="2599" w:author="PARKER, Jasmine (MORETONHAMPSTEAD HEALTH CENTRE)" w:date="2026-04-30T14:45:00Z" w16du:dateUtc="2026-04-30T13:45:00Z">
              <w:rPr>
                <w:rFonts w:cstheme="minorHAnsi"/>
                <w:color w:val="202A30"/>
                <w:sz w:val="24"/>
                <w:szCs w:val="24"/>
              </w:rPr>
            </w:rPrChange>
          </w:rPr>
          <w:t xml:space="preserve">Medical records of deceased patients are outside the scope of UK </w:t>
        </w:r>
      </w:ins>
      <w:ins w:id="2600" w:author="BARRAU, Katharine (MORETONHAMPSTEAD HEALTH CENTRE)" w:date="2025-02-11T16:33:00Z">
        <w:r w:rsidR="00AA5058" w:rsidRPr="00676A25">
          <w:rPr>
            <w:rFonts w:ascii="Aptos Narrow" w:hAnsi="Aptos Narrow" w:cstheme="minorHAnsi"/>
            <w:color w:val="202A30"/>
            <w:sz w:val="24"/>
            <w:szCs w:val="24"/>
            <w:rPrChange w:id="2601" w:author="PARKER, Jasmine (MORETONHAMPSTEAD HEALTH CENTRE)" w:date="2026-04-30T14:45:00Z" w16du:dateUtc="2026-04-30T13:45:00Z">
              <w:rPr>
                <w:rFonts w:cstheme="minorHAnsi"/>
                <w:color w:val="202A30"/>
                <w:sz w:val="24"/>
                <w:szCs w:val="24"/>
              </w:rPr>
            </w:rPrChange>
          </w:rPr>
          <w:t>GDPR;</w:t>
        </w:r>
      </w:ins>
      <w:ins w:id="2602" w:author="BARRAU, Katharine (MORETONHAMPSTEAD HEALTH CENTRE)" w:date="2025-02-07T17:08:00Z">
        <w:r w:rsidRPr="00676A25">
          <w:rPr>
            <w:rFonts w:ascii="Aptos Narrow" w:hAnsi="Aptos Narrow" w:cstheme="minorHAnsi"/>
            <w:color w:val="202A30"/>
            <w:sz w:val="24"/>
            <w:szCs w:val="24"/>
            <w:rPrChange w:id="2603" w:author="PARKER, Jasmine (MORETONHAMPSTEAD HEALTH CENTRE)" w:date="2026-04-30T14:45:00Z" w16du:dateUtc="2026-04-30T13:45:00Z">
              <w:rPr>
                <w:rFonts w:cstheme="minorHAnsi"/>
                <w:color w:val="202A30"/>
                <w:sz w:val="24"/>
                <w:szCs w:val="24"/>
              </w:rPr>
            </w:rPrChange>
          </w:rPr>
          <w:t xml:space="preserve"> however healthcare providers may share (and medical examiner offices may process) contact details of deceased patients’ next of kin in accordance with Article 6.1(e) UK GDPR (processing that is necessary for the exercise of a public task). Medical examiner offices are based in NHS trusts/foundation trusts which process personal data in accordance with all applicable legal and NHS requirements including UK GDPR.</w:t>
        </w:r>
      </w:ins>
    </w:p>
    <w:p w14:paraId="07061972" w14:textId="24A022EB" w:rsidR="00A0787D" w:rsidRPr="00676A25" w:rsidRDefault="00A0787D">
      <w:pPr>
        <w:rPr>
          <w:ins w:id="2604" w:author="BARRAU, Katharine (MORETONHAMPSTEAD HEALTH CENTRE)" w:date="2025-02-07T17:08:00Z"/>
          <w:rFonts w:ascii="Aptos Narrow" w:hAnsi="Aptos Narrow" w:cstheme="minorHAnsi"/>
          <w:color w:val="0000FF" w:themeColor="hyperlink"/>
          <w:sz w:val="24"/>
          <w:szCs w:val="24"/>
          <w:u w:val="single"/>
          <w:rPrChange w:id="2605" w:author="PARKER, Jasmine (MORETONHAMPSTEAD HEALTH CENTRE)" w:date="2026-04-30T14:45:00Z" w16du:dateUtc="2026-04-30T13:45:00Z">
            <w:rPr>
              <w:ins w:id="2606" w:author="BARRAU, Katharine (MORETONHAMPSTEAD HEALTH CENTRE)" w:date="2025-02-07T17:08:00Z"/>
              <w:rFonts w:cstheme="minorHAnsi"/>
              <w:b/>
              <w:bCs/>
              <w:sz w:val="24"/>
              <w:szCs w:val="24"/>
              <w:u w:val="single"/>
            </w:rPr>
          </w:rPrChange>
        </w:rPr>
        <w:pPrChange w:id="2607" w:author="BARRAU, Katharine (MORETONHAMPSTEAD HEALTH CENTRE)" w:date="2025-02-07T17:43:00Z">
          <w:pPr>
            <w:spacing w:after="0" w:line="240" w:lineRule="auto"/>
          </w:pPr>
        </w:pPrChange>
      </w:pPr>
      <w:ins w:id="2608" w:author="BARRAU, Katharine (MORETONHAMPSTEAD HEALTH CENTRE)" w:date="2025-02-07T17:08:00Z">
        <w:r w:rsidRPr="00676A25">
          <w:rPr>
            <w:rFonts w:ascii="Aptos Narrow" w:hAnsi="Aptos Narrow" w:cstheme="minorHAnsi"/>
            <w:sz w:val="24"/>
            <w:szCs w:val="24"/>
            <w:rPrChange w:id="2609" w:author="PARKER, Jasmine (MORETONHAMPSTEAD HEALTH CENTRE)" w:date="2026-04-30T14:45:00Z" w16du:dateUtc="2026-04-30T13:45:00Z">
              <w:rPr>
                <w:rFonts w:cstheme="minorHAnsi"/>
                <w:sz w:val="24"/>
                <w:szCs w:val="24"/>
              </w:rPr>
            </w:rPrChange>
          </w:rPr>
          <w:t xml:space="preserve">More information is available here </w:t>
        </w:r>
        <w:r w:rsidRPr="00676A25">
          <w:rPr>
            <w:rFonts w:ascii="Aptos Narrow" w:hAnsi="Aptos Narrow" w:cstheme="minorHAnsi"/>
            <w:sz w:val="24"/>
            <w:szCs w:val="24"/>
            <w:rPrChange w:id="2610"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2611" w:author="PARKER, Jasmine (MORETONHAMPSTEAD HEALTH CENTRE)" w:date="2026-04-30T14:45:00Z" w16du:dateUtc="2026-04-30T13:45:00Z">
              <w:rPr>
                <w:rFonts w:cstheme="minorHAnsi"/>
              </w:rPr>
            </w:rPrChange>
          </w:rPr>
          <w:instrText>HYPERLINK "https://www.england.nhs.uk/establishing-medical-examiner-system-nhs/non-coronial-deaths-in-the-community/" \l "sharing-records"</w:instrText>
        </w:r>
        <w:r w:rsidRPr="00BE4736">
          <w:rPr>
            <w:rFonts w:ascii="Aptos Narrow" w:hAnsi="Aptos Narrow" w:cstheme="minorHAnsi"/>
            <w:sz w:val="24"/>
            <w:szCs w:val="24"/>
          </w:rPr>
        </w:r>
        <w:r w:rsidRPr="00676A25">
          <w:rPr>
            <w:rFonts w:ascii="Aptos Narrow" w:hAnsi="Aptos Narrow"/>
            <w:rPrChange w:id="2612"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2613" w:author="PARKER, Jasmine (MORETONHAMPSTEAD HEALTH CENTRE)" w:date="2026-04-30T14:45:00Z" w16du:dateUtc="2026-04-30T13:45:00Z">
              <w:rPr>
                <w:rStyle w:val="Hyperlink"/>
                <w:rFonts w:cstheme="minorHAnsi"/>
                <w:sz w:val="24"/>
                <w:szCs w:val="24"/>
              </w:rPr>
            </w:rPrChange>
          </w:rPr>
          <w:t>https://www.england.nhs.uk/establishing-medical-examiner-system-nhs/non-coronial-deaths-in-the-community/#sharing-records</w:t>
        </w:r>
        <w:r w:rsidRPr="00676A25">
          <w:rPr>
            <w:rStyle w:val="Hyperlink"/>
            <w:rFonts w:ascii="Aptos Narrow" w:hAnsi="Aptos Narrow" w:cstheme="minorHAnsi"/>
            <w:sz w:val="24"/>
            <w:szCs w:val="24"/>
            <w:rPrChange w:id="2614" w:author="PARKER, Jasmine (MORETONHAMPSTEAD HEALTH CENTRE)" w:date="2026-04-30T14:45:00Z" w16du:dateUtc="2026-04-30T13:45:00Z">
              <w:rPr>
                <w:rStyle w:val="Hyperlink"/>
                <w:rFonts w:cstheme="minorHAnsi"/>
                <w:sz w:val="24"/>
                <w:szCs w:val="24"/>
              </w:rPr>
            </w:rPrChange>
          </w:rPr>
          <w:fldChar w:fldCharType="end"/>
        </w:r>
      </w:ins>
    </w:p>
    <w:p w14:paraId="32863E29" w14:textId="3853EF0A" w:rsidR="005002AF" w:rsidRPr="00676A25" w:rsidRDefault="005002AF" w:rsidP="005002AF">
      <w:pPr>
        <w:spacing w:after="0" w:line="240" w:lineRule="auto"/>
        <w:rPr>
          <w:ins w:id="2615" w:author="BARRAU, Katharine (MORETONHAMPSTEAD HEALTH CENTRE)" w:date="2025-02-07T15:25:00Z"/>
          <w:rFonts w:ascii="Aptos Narrow" w:hAnsi="Aptos Narrow" w:cstheme="minorHAnsi"/>
          <w:b/>
          <w:bCs/>
          <w:sz w:val="24"/>
          <w:szCs w:val="24"/>
          <w:u w:val="single"/>
          <w:rPrChange w:id="2616" w:author="PARKER, Jasmine (MORETONHAMPSTEAD HEALTH CENTRE)" w:date="2026-04-30T14:45:00Z" w16du:dateUtc="2026-04-30T13:45:00Z">
            <w:rPr>
              <w:ins w:id="2617" w:author="BARRAU, Katharine (MORETONHAMPSTEAD HEALTH CENTRE)" w:date="2025-02-07T15:25:00Z"/>
              <w:rFonts w:cstheme="minorHAnsi"/>
              <w:b/>
              <w:bCs/>
              <w:sz w:val="24"/>
              <w:szCs w:val="24"/>
              <w:u w:val="single"/>
            </w:rPr>
          </w:rPrChange>
        </w:rPr>
      </w:pPr>
      <w:ins w:id="2618" w:author="BARRAU, Katharine (MORETONHAMPSTEAD HEALTH CENTRE)" w:date="2025-02-07T15:25:00Z">
        <w:r w:rsidRPr="00676A25">
          <w:rPr>
            <w:rFonts w:ascii="Aptos Narrow" w:hAnsi="Aptos Narrow" w:cstheme="minorHAnsi"/>
            <w:b/>
            <w:bCs/>
            <w:sz w:val="24"/>
            <w:szCs w:val="24"/>
            <w:u w:val="single"/>
            <w:rPrChange w:id="2619" w:author="PARKER, Jasmine (MORETONHAMPSTEAD HEALTH CENTRE)" w:date="2026-04-30T14:45:00Z" w16du:dateUtc="2026-04-30T13:45:00Z">
              <w:rPr>
                <w:rFonts w:cstheme="minorHAnsi"/>
                <w:b/>
                <w:bCs/>
                <w:sz w:val="24"/>
                <w:szCs w:val="24"/>
                <w:u w:val="single"/>
              </w:rPr>
            </w:rPrChange>
          </w:rPr>
          <w:t>AccuRx</w:t>
        </w:r>
      </w:ins>
    </w:p>
    <w:p w14:paraId="630B6AF5" w14:textId="42251931" w:rsidR="005002AF" w:rsidRPr="00676A25" w:rsidRDefault="005002AF" w:rsidP="005002AF">
      <w:pPr>
        <w:spacing w:after="0" w:line="240" w:lineRule="auto"/>
        <w:rPr>
          <w:ins w:id="2620" w:author="BARRAU, Katharine (MORETONHAMPSTEAD HEALTH CENTRE)" w:date="2025-02-07T15:25:00Z"/>
          <w:rFonts w:ascii="Aptos Narrow" w:hAnsi="Aptos Narrow" w:cstheme="minorHAnsi"/>
          <w:sz w:val="24"/>
          <w:szCs w:val="24"/>
          <w:rPrChange w:id="2621" w:author="PARKER, Jasmine (MORETONHAMPSTEAD HEALTH CENTRE)" w:date="2026-04-30T14:45:00Z" w16du:dateUtc="2026-04-30T13:45:00Z">
            <w:rPr>
              <w:ins w:id="2622" w:author="BARRAU, Katharine (MORETONHAMPSTEAD HEALTH CENTRE)" w:date="2025-02-07T15:25:00Z"/>
              <w:rFonts w:cstheme="minorHAnsi"/>
              <w:sz w:val="24"/>
              <w:szCs w:val="24"/>
            </w:rPr>
          </w:rPrChange>
        </w:rPr>
      </w:pPr>
      <w:ins w:id="2623" w:author="BARRAU, Katharine (MORETONHAMPSTEAD HEALTH CENTRE)" w:date="2025-02-07T15:25:00Z">
        <w:r w:rsidRPr="00676A25">
          <w:rPr>
            <w:rFonts w:ascii="Aptos Narrow" w:hAnsi="Aptos Narrow" w:cstheme="minorHAnsi"/>
            <w:sz w:val="24"/>
            <w:szCs w:val="24"/>
            <w:rPrChange w:id="2624" w:author="PARKER, Jasmine (MORETONHAMPSTEAD HEALTH CENTRE)" w:date="2026-04-30T14:45:00Z" w16du:dateUtc="2026-04-30T13:45:00Z">
              <w:rPr>
                <w:rFonts w:cstheme="minorHAnsi"/>
                <w:sz w:val="24"/>
                <w:szCs w:val="24"/>
              </w:rPr>
            </w:rPrChange>
          </w:rPr>
          <w:t>AccuRx is a communication software provider for healthcare organisations. They act as the data processor for any patient information that is processed either via their online electronic consultation tool Patient Triage or via text message. Patient Triage allows patients</w:t>
        </w:r>
        <w:r w:rsidRPr="00676A25">
          <w:rPr>
            <w:rFonts w:ascii="Aptos Narrow" w:hAnsi="Aptos Narrow" w:cstheme="minorHAnsi"/>
            <w:b/>
            <w:bCs/>
            <w:sz w:val="24"/>
            <w:szCs w:val="24"/>
            <w:rPrChange w:id="2625" w:author="PARKER, Jasmine (MORETONHAMPSTEAD HEALTH CENTRE)" w:date="2026-04-30T14:45:00Z" w16du:dateUtc="2026-04-30T13:45:00Z">
              <w:rPr>
                <w:rFonts w:cstheme="minorHAnsi"/>
                <w:b/>
                <w:bCs/>
                <w:sz w:val="24"/>
                <w:szCs w:val="24"/>
              </w:rPr>
            </w:rPrChange>
          </w:rPr>
          <w:t xml:space="preserve"> </w:t>
        </w:r>
        <w:r w:rsidRPr="00676A25">
          <w:rPr>
            <w:rFonts w:ascii="Aptos Narrow" w:hAnsi="Aptos Narrow" w:cstheme="minorHAnsi"/>
            <w:sz w:val="24"/>
            <w:szCs w:val="24"/>
            <w:rPrChange w:id="2626" w:author="PARKER, Jasmine (MORETONHAMPSTEAD HEALTH CENTRE)" w:date="2026-04-30T14:45:00Z" w16du:dateUtc="2026-04-30T13:45:00Z">
              <w:rPr>
                <w:rFonts w:cstheme="minorHAnsi"/>
                <w:sz w:val="24"/>
                <w:szCs w:val="24"/>
              </w:rPr>
            </w:rPrChange>
          </w:rPr>
          <w:t>to</w:t>
        </w:r>
        <w:r w:rsidRPr="00676A25">
          <w:rPr>
            <w:rFonts w:ascii="Aptos Narrow" w:hAnsi="Aptos Narrow" w:cstheme="minorHAnsi"/>
            <w:b/>
            <w:bCs/>
            <w:sz w:val="24"/>
            <w:szCs w:val="24"/>
            <w:rPrChange w:id="2627" w:author="PARKER, Jasmine (MORETONHAMPSTEAD HEALTH CENTRE)" w:date="2026-04-30T14:45:00Z" w16du:dateUtc="2026-04-30T13:45:00Z">
              <w:rPr>
                <w:rFonts w:cstheme="minorHAnsi"/>
                <w:b/>
                <w:bCs/>
                <w:sz w:val="24"/>
                <w:szCs w:val="24"/>
              </w:rPr>
            </w:rPrChange>
          </w:rPr>
          <w:t xml:space="preserve"> </w:t>
        </w:r>
        <w:r w:rsidRPr="00676A25">
          <w:rPr>
            <w:rFonts w:ascii="Aptos Narrow" w:hAnsi="Aptos Narrow" w:cstheme="minorHAnsi"/>
            <w:sz w:val="24"/>
            <w:szCs w:val="24"/>
            <w:rPrChange w:id="2628" w:author="PARKER, Jasmine (MORETONHAMPSTEAD HEALTH CENTRE)" w:date="2026-04-30T14:45:00Z" w16du:dateUtc="2026-04-30T13:45:00Z">
              <w:rPr>
                <w:rFonts w:cstheme="minorHAnsi"/>
                <w:sz w:val="24"/>
                <w:szCs w:val="24"/>
              </w:rPr>
            </w:rPrChange>
          </w:rPr>
          <w:t xml:space="preserve">submit requests for medical and administrative support and treatment, request sick notes and results or self-help. By completing a patient Tirage request you are submitting your information to AccuRx for processing, which is then provided to the practice to be reviewed and imported into your medical notes. Likewise, the AccuRx Text Message, Email and Video call service allows the practice to make contact with patients and in some </w:t>
        </w:r>
      </w:ins>
      <w:ins w:id="2629" w:author="BARRAU, Katharine (MORETONHAMPSTEAD HEALTH CENTRE)" w:date="2025-02-11T16:33:00Z">
        <w:r w:rsidR="00AA5058" w:rsidRPr="00676A25">
          <w:rPr>
            <w:rFonts w:ascii="Aptos Narrow" w:hAnsi="Aptos Narrow" w:cstheme="minorHAnsi"/>
            <w:sz w:val="24"/>
            <w:szCs w:val="24"/>
            <w:rPrChange w:id="2630" w:author="PARKER, Jasmine (MORETONHAMPSTEAD HEALTH CENTRE)" w:date="2026-04-30T14:45:00Z" w16du:dateUtc="2026-04-30T13:45:00Z">
              <w:rPr>
                <w:rFonts w:cstheme="minorHAnsi"/>
                <w:sz w:val="24"/>
                <w:szCs w:val="24"/>
              </w:rPr>
            </w:rPrChange>
          </w:rPr>
          <w:t>cases,</w:t>
        </w:r>
      </w:ins>
      <w:ins w:id="2631" w:author="BARRAU, Katharine (MORETONHAMPSTEAD HEALTH CENTRE)" w:date="2025-02-07T15:25:00Z">
        <w:r w:rsidRPr="00676A25">
          <w:rPr>
            <w:rFonts w:ascii="Aptos Narrow" w:hAnsi="Aptos Narrow" w:cstheme="minorHAnsi"/>
            <w:sz w:val="24"/>
            <w:szCs w:val="24"/>
            <w:rPrChange w:id="2632" w:author="PARKER, Jasmine (MORETONHAMPSTEAD HEALTH CENTRE)" w:date="2026-04-30T14:45:00Z" w16du:dateUtc="2026-04-30T13:45:00Z">
              <w:rPr>
                <w:rFonts w:cstheme="minorHAnsi"/>
                <w:sz w:val="24"/>
                <w:szCs w:val="24"/>
              </w:rPr>
            </w:rPrChange>
          </w:rPr>
          <w:t xml:space="preserve"> patients are invited to respond. We have a very </w:t>
        </w:r>
        <w:r w:rsidRPr="00676A25">
          <w:rPr>
            <w:rFonts w:ascii="Aptos Narrow" w:hAnsi="Aptos Narrow" w:cstheme="minorHAnsi"/>
            <w:sz w:val="24"/>
            <w:szCs w:val="24"/>
            <w:rPrChange w:id="2633" w:author="PARKER, Jasmine (MORETONHAMPSTEAD HEALTH CENTRE)" w:date="2026-04-30T14:45:00Z" w16du:dateUtc="2026-04-30T13:45:00Z">
              <w:rPr>
                <w:rFonts w:cstheme="minorHAnsi"/>
                <w:sz w:val="24"/>
                <w:szCs w:val="24"/>
              </w:rPr>
            </w:rPrChange>
          </w:rPr>
          <w:lastRenderedPageBreak/>
          <w:t xml:space="preserve">clear agreement with AccuRx that sets out what they do with our data and how they keep it safe. Further information on AccuRx can be found: </w:t>
        </w:r>
        <w:r w:rsidRPr="00676A25">
          <w:rPr>
            <w:rFonts w:ascii="Aptos Narrow" w:hAnsi="Aptos Narrow" w:cstheme="minorHAnsi"/>
            <w:sz w:val="24"/>
            <w:szCs w:val="24"/>
            <w:rPrChange w:id="2634"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2635" w:author="PARKER, Jasmine (MORETONHAMPSTEAD HEALTH CENTRE)" w:date="2026-04-30T14:45:00Z" w16du:dateUtc="2026-04-30T13:45:00Z">
              <w:rPr>
                <w:rFonts w:cstheme="minorHAnsi"/>
              </w:rPr>
            </w:rPrChange>
          </w:rPr>
          <w:instrText>HYPERLINK "https://www.accurx.com/privacy-policy"</w:instrText>
        </w:r>
        <w:r w:rsidRPr="00BE4736">
          <w:rPr>
            <w:rFonts w:ascii="Aptos Narrow" w:hAnsi="Aptos Narrow" w:cstheme="minorHAnsi"/>
            <w:sz w:val="24"/>
            <w:szCs w:val="24"/>
          </w:rPr>
        </w:r>
        <w:r w:rsidRPr="00676A25">
          <w:rPr>
            <w:rFonts w:ascii="Aptos Narrow" w:hAnsi="Aptos Narrow"/>
            <w:rPrChange w:id="2636"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2637" w:author="PARKER, Jasmine (MORETONHAMPSTEAD HEALTH CENTRE)" w:date="2026-04-30T14:45:00Z" w16du:dateUtc="2026-04-30T13:45:00Z">
              <w:rPr>
                <w:rStyle w:val="Hyperlink"/>
                <w:rFonts w:cstheme="minorHAnsi"/>
                <w:sz w:val="24"/>
                <w:szCs w:val="24"/>
              </w:rPr>
            </w:rPrChange>
          </w:rPr>
          <w:t>https://www.accurx.com/privacy-policy</w:t>
        </w:r>
        <w:r w:rsidRPr="00676A25">
          <w:rPr>
            <w:rStyle w:val="Hyperlink"/>
            <w:rFonts w:ascii="Aptos Narrow" w:hAnsi="Aptos Narrow" w:cstheme="minorHAnsi"/>
            <w:sz w:val="24"/>
            <w:szCs w:val="24"/>
            <w:rPrChange w:id="2638" w:author="PARKER, Jasmine (MORETONHAMPSTEAD HEALTH CENTRE)" w:date="2026-04-30T14:45:00Z" w16du:dateUtc="2026-04-30T13:45:00Z">
              <w:rPr>
                <w:rStyle w:val="Hyperlink"/>
                <w:rFonts w:cstheme="minorHAnsi"/>
                <w:sz w:val="24"/>
                <w:szCs w:val="24"/>
              </w:rPr>
            </w:rPrChange>
          </w:rPr>
          <w:fldChar w:fldCharType="end"/>
        </w:r>
        <w:r w:rsidRPr="00676A25">
          <w:rPr>
            <w:rFonts w:ascii="Aptos Narrow" w:hAnsi="Aptos Narrow" w:cstheme="minorHAnsi"/>
            <w:sz w:val="24"/>
            <w:szCs w:val="24"/>
            <w:rPrChange w:id="2639" w:author="PARKER, Jasmine (MORETONHAMPSTEAD HEALTH CENTRE)" w:date="2026-04-30T14:45:00Z" w16du:dateUtc="2026-04-30T13:45:00Z">
              <w:rPr>
                <w:rFonts w:cstheme="minorHAnsi"/>
                <w:sz w:val="24"/>
                <w:szCs w:val="24"/>
              </w:rPr>
            </w:rPrChange>
          </w:rPr>
          <w:t xml:space="preserve"> and </w:t>
        </w:r>
        <w:r w:rsidRPr="00676A25">
          <w:rPr>
            <w:rFonts w:ascii="Aptos Narrow" w:hAnsi="Aptos Narrow" w:cstheme="minorHAnsi"/>
            <w:sz w:val="24"/>
            <w:szCs w:val="24"/>
            <w:rPrChange w:id="2640"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2641" w:author="PARKER, Jasmine (MORETONHAMPSTEAD HEALTH CENTRE)" w:date="2026-04-30T14:45:00Z" w16du:dateUtc="2026-04-30T13:45:00Z">
              <w:rPr>
                <w:rFonts w:cstheme="minorHAnsi"/>
              </w:rPr>
            </w:rPrChange>
          </w:rPr>
          <w:instrText>HYPERLINK "https://www.accurx.com/security"</w:instrText>
        </w:r>
        <w:r w:rsidRPr="00BE4736">
          <w:rPr>
            <w:rFonts w:ascii="Aptos Narrow" w:hAnsi="Aptos Narrow" w:cstheme="minorHAnsi"/>
            <w:sz w:val="24"/>
            <w:szCs w:val="24"/>
          </w:rPr>
        </w:r>
        <w:r w:rsidRPr="00676A25">
          <w:rPr>
            <w:rFonts w:ascii="Aptos Narrow" w:hAnsi="Aptos Narrow"/>
            <w:rPrChange w:id="2642"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2643" w:author="PARKER, Jasmine (MORETONHAMPSTEAD HEALTH CENTRE)" w:date="2026-04-30T14:45:00Z" w16du:dateUtc="2026-04-30T13:45:00Z">
              <w:rPr>
                <w:rStyle w:val="Hyperlink"/>
                <w:rFonts w:cstheme="minorHAnsi"/>
                <w:sz w:val="24"/>
                <w:szCs w:val="24"/>
              </w:rPr>
            </w:rPrChange>
          </w:rPr>
          <w:t>https://www.accurx.com/security</w:t>
        </w:r>
        <w:r w:rsidRPr="00676A25">
          <w:rPr>
            <w:rStyle w:val="Hyperlink"/>
            <w:rFonts w:ascii="Aptos Narrow" w:hAnsi="Aptos Narrow" w:cstheme="minorHAnsi"/>
            <w:sz w:val="24"/>
            <w:szCs w:val="24"/>
            <w:rPrChange w:id="2644" w:author="PARKER, Jasmine (MORETONHAMPSTEAD HEALTH CENTRE)" w:date="2026-04-30T14:45:00Z" w16du:dateUtc="2026-04-30T13:45:00Z">
              <w:rPr>
                <w:rStyle w:val="Hyperlink"/>
                <w:rFonts w:cstheme="minorHAnsi"/>
                <w:sz w:val="24"/>
                <w:szCs w:val="24"/>
              </w:rPr>
            </w:rPrChange>
          </w:rPr>
          <w:fldChar w:fldCharType="end"/>
        </w:r>
      </w:ins>
    </w:p>
    <w:p w14:paraId="48131E75" w14:textId="77777777" w:rsidR="005002AF" w:rsidRPr="00676A25" w:rsidRDefault="005002AF" w:rsidP="005002AF">
      <w:pPr>
        <w:spacing w:after="0" w:line="240" w:lineRule="auto"/>
        <w:rPr>
          <w:ins w:id="2645" w:author="BARRAU, Katharine (MORETONHAMPSTEAD HEALTH CENTRE)" w:date="2025-02-07T15:25:00Z"/>
          <w:rFonts w:ascii="Aptos Narrow" w:hAnsi="Aptos Narrow" w:cstheme="minorHAnsi"/>
          <w:sz w:val="24"/>
          <w:szCs w:val="24"/>
          <w:rPrChange w:id="2646" w:author="PARKER, Jasmine (MORETONHAMPSTEAD HEALTH CENTRE)" w:date="2026-04-30T14:45:00Z" w16du:dateUtc="2026-04-30T13:45:00Z">
            <w:rPr>
              <w:ins w:id="2647" w:author="BARRAU, Katharine (MORETONHAMPSTEAD HEALTH CENTRE)" w:date="2025-02-07T15:25:00Z"/>
              <w:rFonts w:cstheme="minorHAnsi"/>
              <w:sz w:val="24"/>
              <w:szCs w:val="24"/>
            </w:rPr>
          </w:rPrChange>
        </w:rPr>
      </w:pPr>
    </w:p>
    <w:p w14:paraId="1A77B9FF" w14:textId="6E79932F" w:rsidR="005002AF" w:rsidRPr="00676A25" w:rsidRDefault="005002AF">
      <w:pPr>
        <w:spacing w:after="0" w:line="240" w:lineRule="auto"/>
        <w:rPr>
          <w:rFonts w:ascii="Aptos Narrow" w:hAnsi="Aptos Narrow" w:cstheme="minorHAnsi"/>
          <w:b/>
          <w:bCs/>
          <w:color w:val="0000FF" w:themeColor="hyperlink"/>
          <w:u w:val="single"/>
          <w:rPrChange w:id="2648" w:author="PARKER, Jasmine (MORETONHAMPSTEAD HEALTH CENTRE)" w:date="2026-04-30T14:45:00Z" w16du:dateUtc="2026-04-30T13:45:00Z">
            <w:rPr>
              <w:rFonts w:asciiTheme="minorHAnsi" w:hAnsiTheme="minorHAnsi" w:cstheme="minorHAnsi"/>
              <w:b w:val="0"/>
              <w:bCs w:val="0"/>
              <w:u w:val="single"/>
            </w:rPr>
          </w:rPrChange>
        </w:rPr>
        <w:pPrChange w:id="2649" w:author="BARRAU, Katharine (MORETONHAMPSTEAD HEALTH CENTRE)" w:date="2025-02-07T17:10:00Z">
          <w:pPr>
            <w:pStyle w:val="Heading4"/>
            <w:spacing w:before="0" w:beforeAutospacing="0" w:after="60" w:afterAutospacing="0" w:line="276" w:lineRule="auto"/>
          </w:pPr>
        </w:pPrChange>
      </w:pPr>
      <w:ins w:id="2650" w:author="BARRAU, Katharine (MORETONHAMPSTEAD HEALTH CENTRE)" w:date="2025-02-07T15:25:00Z">
        <w:r w:rsidRPr="00676A25">
          <w:rPr>
            <w:rFonts w:ascii="Aptos Narrow" w:hAnsi="Aptos Narrow" w:cstheme="minorHAnsi"/>
            <w:sz w:val="24"/>
            <w:szCs w:val="24"/>
            <w:rPrChange w:id="2651" w:author="PARKER, Jasmine (MORETONHAMPSTEAD HEALTH CENTRE)" w:date="2026-04-30T14:45:00Z" w16du:dateUtc="2026-04-30T13:45:00Z">
              <w:rPr>
                <w:rFonts w:cstheme="minorHAnsi"/>
              </w:rPr>
            </w:rPrChange>
          </w:rPr>
          <w:t xml:space="preserve">Further information regarding the role of NHS England and the practice can be found: </w:t>
        </w:r>
        <w:r w:rsidRPr="00676A25">
          <w:rPr>
            <w:rFonts w:ascii="Aptos Narrow" w:hAnsi="Aptos Narrow" w:cstheme="minorHAnsi"/>
            <w:sz w:val="24"/>
            <w:szCs w:val="24"/>
            <w:rPrChange w:id="2652" w:author="PARKER, Jasmine (MORETONHAMPSTEAD HEALTH CENTRE)" w:date="2026-04-30T14:45:00Z" w16du:dateUtc="2026-04-30T13:45:00Z">
              <w:rPr>
                <w:rFonts w:asciiTheme="minorHAnsi" w:hAnsiTheme="minorHAnsi"/>
                <w:sz w:val="22"/>
                <w:szCs w:val="22"/>
              </w:rPr>
            </w:rPrChange>
          </w:rPr>
          <w:fldChar w:fldCharType="begin"/>
        </w:r>
        <w:r w:rsidRPr="00676A25">
          <w:rPr>
            <w:rFonts w:ascii="Aptos Narrow" w:hAnsi="Aptos Narrow" w:cstheme="minorHAnsi"/>
            <w:sz w:val="24"/>
            <w:szCs w:val="24"/>
            <w:rPrChange w:id="2653" w:author="PARKER, Jasmine (MORETONHAMPSTEAD HEALTH CENTRE)" w:date="2026-04-30T14:45:00Z" w16du:dateUtc="2026-04-30T13:45:00Z">
              <w:rPr>
                <w:rFonts w:cstheme="minorHAnsi"/>
              </w:rPr>
            </w:rPrChange>
          </w:rPr>
          <w:instrText>HYPERLINK "https://www.nhs.uk/using-the-nhs/nhs-services/the-nhs-app/privacy/online-consultations/"</w:instrText>
        </w:r>
        <w:r w:rsidRPr="00BE4736">
          <w:rPr>
            <w:rFonts w:ascii="Aptos Narrow" w:hAnsi="Aptos Narrow" w:cstheme="minorHAnsi"/>
            <w:sz w:val="24"/>
            <w:szCs w:val="24"/>
          </w:rPr>
        </w:r>
        <w:r w:rsidRPr="00676A25">
          <w:rPr>
            <w:rFonts w:ascii="Aptos Narrow" w:hAnsi="Aptos Narrow"/>
            <w:rPrChange w:id="2654" w:author="PARKER, Jasmine (MORETONHAMPSTEAD HEALTH CENTRE)" w:date="2026-04-30T14:45:00Z" w16du:dateUtc="2026-04-30T13:45:00Z">
              <w:rPr>
                <w:rStyle w:val="Hyperlink"/>
                <w:rFonts w:cstheme="minorHAnsi"/>
              </w:rPr>
            </w:rPrChange>
          </w:rPr>
          <w:fldChar w:fldCharType="separate"/>
        </w:r>
        <w:r w:rsidRPr="00676A25">
          <w:rPr>
            <w:rStyle w:val="Hyperlink"/>
            <w:rFonts w:ascii="Aptos Narrow" w:hAnsi="Aptos Narrow" w:cstheme="minorHAnsi"/>
            <w:sz w:val="24"/>
            <w:szCs w:val="24"/>
            <w:rPrChange w:id="2655" w:author="PARKER, Jasmine (MORETONHAMPSTEAD HEALTH CENTRE)" w:date="2026-04-30T14:45:00Z" w16du:dateUtc="2026-04-30T13:45:00Z">
              <w:rPr>
                <w:rStyle w:val="Hyperlink"/>
                <w:rFonts w:cstheme="minorHAnsi"/>
              </w:rPr>
            </w:rPrChange>
          </w:rPr>
          <w:t>https://www.nhs.uk/using-the-nhs/nhs-services/the-nhs-app/privacy/online-consultations/</w:t>
        </w:r>
        <w:r w:rsidRPr="00676A25">
          <w:rPr>
            <w:rStyle w:val="Hyperlink"/>
            <w:rFonts w:ascii="Aptos Narrow" w:hAnsi="Aptos Narrow" w:cstheme="minorHAnsi"/>
            <w:sz w:val="24"/>
            <w:szCs w:val="24"/>
            <w:rPrChange w:id="2656" w:author="PARKER, Jasmine (MORETONHAMPSTEAD HEALTH CENTRE)" w:date="2026-04-30T14:45:00Z" w16du:dateUtc="2026-04-30T13:45:00Z">
              <w:rPr>
                <w:rStyle w:val="Hyperlink"/>
                <w:rFonts w:cstheme="minorHAnsi"/>
              </w:rPr>
            </w:rPrChange>
          </w:rPr>
          <w:fldChar w:fldCharType="end"/>
        </w:r>
      </w:ins>
    </w:p>
    <w:p w14:paraId="4A28211E" w14:textId="1E02153D" w:rsidR="00B86CBC" w:rsidRPr="00676A25" w:rsidDel="00A0787D" w:rsidRDefault="00B86CBC" w:rsidP="001A2D90">
      <w:pPr>
        <w:pStyle w:val="xparagraph"/>
        <w:spacing w:before="0" w:beforeAutospacing="0" w:after="0" w:afterAutospacing="0"/>
        <w:textAlignment w:val="baseline"/>
        <w:rPr>
          <w:moveFrom w:id="2657" w:author="BARRAU, Katharine (MORETONHAMPSTEAD HEALTH CENTRE)" w:date="2025-02-07T17:05:00Z"/>
          <w:rFonts w:ascii="Aptos Narrow" w:hAnsi="Aptos Narrow" w:cstheme="minorHAnsi"/>
          <w:color w:val="201F1E"/>
          <w:u w:val="single"/>
          <w:rPrChange w:id="2658" w:author="PARKER, Jasmine (MORETONHAMPSTEAD HEALTH CENTRE)" w:date="2026-04-30T14:45:00Z" w16du:dateUtc="2026-04-30T13:45:00Z">
            <w:rPr>
              <w:moveFrom w:id="2659" w:author="BARRAU, Katharine (MORETONHAMPSTEAD HEALTH CENTRE)" w:date="2025-02-07T17:05:00Z"/>
              <w:rFonts w:asciiTheme="minorHAnsi" w:hAnsiTheme="minorHAnsi" w:cstheme="minorHAnsi"/>
              <w:color w:val="201F1E"/>
              <w:u w:val="single"/>
            </w:rPr>
          </w:rPrChange>
        </w:rPr>
      </w:pPr>
      <w:bookmarkStart w:id="2660" w:name="_Hlk138080753"/>
      <w:bookmarkEnd w:id="2475"/>
      <w:moveFromRangeStart w:id="2661" w:author="BARRAU, Katharine (MORETONHAMPSTEAD HEALTH CENTRE)" w:date="2025-02-07T17:05:00Z" w:name="move189840340"/>
      <w:moveFrom w:id="2662" w:author="BARRAU, Katharine (MORETONHAMPSTEAD HEALTH CENTRE)" w:date="2025-02-07T17:05:00Z">
        <w:r w:rsidRPr="00676A25" w:rsidDel="00A0787D">
          <w:rPr>
            <w:rStyle w:val="xnormaltextrun"/>
            <w:rFonts w:ascii="Aptos Narrow" w:hAnsi="Aptos Narrow" w:cstheme="minorHAnsi"/>
            <w:b/>
            <w:bCs/>
            <w:iCs/>
            <w:color w:val="201F1E"/>
            <w:u w:val="single"/>
            <w:rPrChange w:id="2663" w:author="PARKER, Jasmine (MORETONHAMPSTEAD HEALTH CENTRE)" w:date="2026-04-30T14:45:00Z" w16du:dateUtc="2026-04-30T13:45:00Z">
              <w:rPr>
                <w:rStyle w:val="xnormaltextrun"/>
                <w:rFonts w:cstheme="minorHAnsi"/>
                <w:b/>
                <w:bCs/>
                <w:iCs/>
                <w:color w:val="201F1E"/>
                <w:u w:val="single"/>
              </w:rPr>
            </w:rPrChange>
          </w:rPr>
          <w:t>General Practice Data for Planning and Research Data Collection (GPDfPR)</w:t>
        </w:r>
      </w:moveFrom>
    </w:p>
    <w:p w14:paraId="7D0E9DB3" w14:textId="6BFFDEEE" w:rsidR="00B86CBC" w:rsidRPr="00676A25" w:rsidDel="00A0787D" w:rsidRDefault="00B86CBC" w:rsidP="001A2D90">
      <w:pPr>
        <w:pStyle w:val="xparagraph"/>
        <w:spacing w:before="0" w:beforeAutospacing="0" w:after="0" w:afterAutospacing="0"/>
        <w:textAlignment w:val="baseline"/>
        <w:rPr>
          <w:moveFrom w:id="2664" w:author="BARRAU, Katharine (MORETONHAMPSTEAD HEALTH CENTRE)" w:date="2025-02-07T17:05:00Z"/>
          <w:rFonts w:ascii="Aptos Narrow" w:hAnsi="Aptos Narrow" w:cstheme="minorHAnsi"/>
          <w:color w:val="201F1E"/>
          <w:rPrChange w:id="2665" w:author="PARKER, Jasmine (MORETONHAMPSTEAD HEALTH CENTRE)" w:date="2026-04-30T14:45:00Z" w16du:dateUtc="2026-04-30T13:45:00Z">
            <w:rPr>
              <w:moveFrom w:id="2666" w:author="BARRAU, Katharine (MORETONHAMPSTEAD HEALTH CENTRE)" w:date="2025-02-07T17:05:00Z"/>
              <w:rFonts w:asciiTheme="minorHAnsi" w:hAnsiTheme="minorHAnsi" w:cstheme="minorHAnsi"/>
              <w:color w:val="201F1E"/>
            </w:rPr>
          </w:rPrChange>
        </w:rPr>
      </w:pPr>
      <w:moveFrom w:id="2667" w:author="BARRAU, Katharine (MORETONHAMPSTEAD HEALTH CENTRE)" w:date="2025-02-07T17:05:00Z">
        <w:r w:rsidRPr="00676A25" w:rsidDel="00A0787D">
          <w:rPr>
            <w:rStyle w:val="xnormaltextrun"/>
            <w:rFonts w:ascii="Aptos Narrow" w:hAnsi="Aptos Narrow" w:cstheme="minorHAnsi"/>
            <w:iCs/>
            <w:color w:val="000000"/>
            <w:rPrChange w:id="2668" w:author="PARKER, Jasmine (MORETONHAMPSTEAD HEALTH CENTRE)" w:date="2026-04-30T14:45:00Z" w16du:dateUtc="2026-04-30T13:45:00Z">
              <w:rPr>
                <w:rStyle w:val="xnormaltextrun"/>
                <w:rFonts w:cstheme="minorHAnsi"/>
                <w:iCs/>
                <w:color w:val="000000"/>
              </w:rPr>
            </w:rPrChange>
          </w:rPr>
          <w:t>As well as using your information to support the delivery of care to you, your data may be used by NHS Digital to help improve the way health and social care is delivered to patients and service users throughout England. </w:t>
        </w:r>
        <w:r w:rsidR="00A121FC" w:rsidRPr="00676A25" w:rsidDel="00A0787D">
          <w:rPr>
            <w:rStyle w:val="xnormaltextrun"/>
            <w:rFonts w:ascii="Aptos Narrow" w:hAnsi="Aptos Narrow" w:cstheme="minorHAnsi"/>
            <w:iCs/>
            <w:color w:val="000000"/>
            <w:rPrChange w:id="2669" w:author="PARKER, Jasmine (MORETONHAMPSTEAD HEALTH CENTRE)" w:date="2026-04-30T14:45:00Z" w16du:dateUtc="2026-04-30T13:45:00Z">
              <w:rPr>
                <w:rStyle w:val="xnormaltextrun"/>
                <w:rFonts w:cstheme="minorHAnsi"/>
                <w:iCs/>
                <w:color w:val="000000"/>
              </w:rPr>
            </w:rPrChange>
          </w:rPr>
          <w:t>The date for the launching this dataset is as yet not set.</w:t>
        </w:r>
        <w:r w:rsidRPr="00676A25" w:rsidDel="00A0787D">
          <w:rPr>
            <w:rStyle w:val="xnormaltextrun"/>
            <w:rFonts w:ascii="Aptos Narrow" w:hAnsi="Aptos Narrow" w:cstheme="minorHAnsi"/>
            <w:iCs/>
            <w:color w:val="000000"/>
            <w:rPrChange w:id="2670" w:author="PARKER, Jasmine (MORETONHAMPSTEAD HEALTH CENTRE)" w:date="2026-04-30T14:45:00Z" w16du:dateUtc="2026-04-30T13:45:00Z">
              <w:rPr>
                <w:rStyle w:val="xnormaltextrun"/>
                <w:rFonts w:cstheme="minorHAnsi"/>
                <w:iCs/>
                <w:color w:val="000000"/>
              </w:rPr>
            </w:rPrChange>
          </w:rPr>
          <w:t xml:space="preserve"> NHS Digital will securely extract your information to provide access to patient data to the NHS and other organisations who need to use it, to improve health and social care for everyone. </w:t>
        </w:r>
        <w:r w:rsidRPr="00676A25" w:rsidDel="00A0787D">
          <w:rPr>
            <w:rStyle w:val="xeop"/>
            <w:rFonts w:ascii="Aptos Narrow" w:hAnsi="Aptos Narrow" w:cstheme="minorHAnsi"/>
            <w:color w:val="000000"/>
            <w:rPrChange w:id="2671" w:author="PARKER, Jasmine (MORETONHAMPSTEAD HEALTH CENTRE)" w:date="2026-04-30T14:45:00Z" w16du:dateUtc="2026-04-30T13:45:00Z">
              <w:rPr>
                <w:rStyle w:val="xeop"/>
                <w:rFonts w:cstheme="minorHAnsi"/>
                <w:color w:val="000000"/>
              </w:rPr>
            </w:rPrChange>
          </w:rPr>
          <w:t> </w:t>
        </w:r>
      </w:moveFrom>
    </w:p>
    <w:p w14:paraId="7D3F17CA" w14:textId="2F06BDCE" w:rsidR="00B86CBC" w:rsidRPr="00676A25" w:rsidDel="00A0787D" w:rsidRDefault="00B86CBC" w:rsidP="00B86CBC">
      <w:pPr>
        <w:pStyle w:val="xparagraph"/>
        <w:spacing w:after="0" w:afterAutospacing="0"/>
        <w:textAlignment w:val="baseline"/>
        <w:rPr>
          <w:moveFrom w:id="2672" w:author="BARRAU, Katharine (MORETONHAMPSTEAD HEALTH CENTRE)" w:date="2025-02-07T17:05:00Z"/>
          <w:rFonts w:ascii="Aptos Narrow" w:hAnsi="Aptos Narrow" w:cstheme="minorHAnsi"/>
          <w:color w:val="201F1E"/>
          <w:rPrChange w:id="2673" w:author="PARKER, Jasmine (MORETONHAMPSTEAD HEALTH CENTRE)" w:date="2026-04-30T14:45:00Z" w16du:dateUtc="2026-04-30T13:45:00Z">
            <w:rPr>
              <w:moveFrom w:id="2674" w:author="BARRAU, Katharine (MORETONHAMPSTEAD HEALTH CENTRE)" w:date="2025-02-07T17:05:00Z"/>
              <w:rFonts w:asciiTheme="minorHAnsi" w:hAnsiTheme="minorHAnsi" w:cstheme="minorHAnsi"/>
              <w:color w:val="201F1E"/>
            </w:rPr>
          </w:rPrChange>
        </w:rPr>
      </w:pPr>
      <w:moveFrom w:id="2675" w:author="BARRAU, Katharine (MORETONHAMPSTEAD HEALTH CENTRE)" w:date="2025-02-07T17:05:00Z">
        <w:r w:rsidRPr="00676A25" w:rsidDel="00A0787D">
          <w:rPr>
            <w:rStyle w:val="xnormaltextrun"/>
            <w:rFonts w:ascii="Aptos Narrow" w:hAnsi="Aptos Narrow" w:cstheme="minorHAnsi"/>
            <w:iCs/>
            <w:color w:val="000000"/>
            <w:rPrChange w:id="2676" w:author="PARKER, Jasmine (MORETONHAMPSTEAD HEALTH CENTRE)" w:date="2026-04-30T14:45:00Z" w16du:dateUtc="2026-04-30T13:45:00Z">
              <w:rPr>
                <w:rStyle w:val="xnormaltextrun"/>
                <w:rFonts w:cstheme="minorHAnsi"/>
                <w:iCs/>
                <w:color w:val="000000"/>
              </w:rPr>
            </w:rPrChange>
          </w:rPr>
          <w:t>NHS Digital will primarily use your information in a way that does not identify you (your information will be pseudonymised). However, they will be able to use their software to identify you in certain circumstances, and where there is a valid legal reason to do so. </w:t>
        </w:r>
        <w:r w:rsidRPr="00676A25" w:rsidDel="00A0787D">
          <w:rPr>
            <w:rStyle w:val="xeop"/>
            <w:rFonts w:ascii="Aptos Narrow" w:hAnsi="Aptos Narrow" w:cstheme="minorHAnsi"/>
            <w:iCs/>
            <w:color w:val="000000"/>
            <w:rPrChange w:id="2677" w:author="PARKER, Jasmine (MORETONHAMPSTEAD HEALTH CENTRE)" w:date="2026-04-30T14:45:00Z" w16du:dateUtc="2026-04-30T13:45:00Z">
              <w:rPr>
                <w:rStyle w:val="xeop"/>
                <w:rFonts w:cstheme="minorHAnsi"/>
                <w:iCs/>
                <w:color w:val="000000"/>
              </w:rPr>
            </w:rPrChange>
          </w:rPr>
          <w:t xml:space="preserve">NHS Digital may also share your information </w:t>
        </w:r>
        <w:r w:rsidRPr="00676A25" w:rsidDel="00A0787D">
          <w:rPr>
            <w:rStyle w:val="xeop"/>
            <w:rFonts w:ascii="Aptos Narrow" w:hAnsi="Aptos Narrow" w:cstheme="minorHAnsi"/>
            <w:iCs/>
            <w:color w:val="201F1E"/>
            <w:rPrChange w:id="2678" w:author="PARKER, Jasmine (MORETONHAMPSTEAD HEALTH CENTRE)" w:date="2026-04-30T14:45:00Z" w16du:dateUtc="2026-04-30T13:45:00Z">
              <w:rPr>
                <w:rStyle w:val="xeop"/>
                <w:rFonts w:cstheme="minorHAnsi"/>
                <w:iCs/>
                <w:color w:val="201F1E"/>
              </w:rPr>
            </w:rPrChange>
          </w:rPr>
          <w:t xml:space="preserve">with third parties such as Local Authorities, </w:t>
        </w:r>
        <w:r w:rsidRPr="00676A25" w:rsidDel="00A0787D">
          <w:rPr>
            <w:rFonts w:ascii="Aptos Narrow" w:hAnsi="Aptos Narrow" w:cstheme="minorHAnsi"/>
            <w:iCs/>
            <w:color w:val="201F1E"/>
            <w:rPrChange w:id="2679" w:author="PARKER, Jasmine (MORETONHAMPSTEAD HEALTH CENTRE)" w:date="2026-04-30T14:45:00Z" w16du:dateUtc="2026-04-30T13:45:00Z">
              <w:rPr>
                <w:rFonts w:cstheme="minorHAnsi"/>
                <w:iCs/>
                <w:color w:val="201F1E"/>
              </w:rPr>
            </w:rPrChange>
          </w:rPr>
          <w:t>primary care networks (PCNs), clinical commissioning groups (CCGs), research organisations, including universities, and pharmaceutical companies.</w:t>
        </w:r>
      </w:moveFrom>
    </w:p>
    <w:p w14:paraId="372B4141" w14:textId="33A0C761" w:rsidR="003D6564" w:rsidRPr="00676A25" w:rsidDel="00A0787D" w:rsidRDefault="00B86CBC" w:rsidP="00CF6EB1">
      <w:pPr>
        <w:pStyle w:val="xparagraph"/>
        <w:spacing w:after="0" w:afterAutospacing="0"/>
        <w:textAlignment w:val="baseline"/>
        <w:rPr>
          <w:moveFrom w:id="2680" w:author="BARRAU, Katharine (MORETONHAMPSTEAD HEALTH CENTRE)" w:date="2025-02-07T17:05:00Z"/>
          <w:rStyle w:val="xnormaltextrun"/>
          <w:rFonts w:ascii="Aptos Narrow" w:eastAsiaTheme="minorHAnsi" w:hAnsi="Aptos Narrow" w:cstheme="minorHAnsi"/>
          <w:iCs/>
          <w:color w:val="000000"/>
          <w:u w:val="single"/>
          <w:lang w:eastAsia="en-US"/>
          <w:rPrChange w:id="2681" w:author="PARKER, Jasmine (MORETONHAMPSTEAD HEALTH CENTRE)" w:date="2026-04-30T14:45:00Z" w16du:dateUtc="2026-04-30T13:45:00Z">
            <w:rPr>
              <w:moveFrom w:id="2682" w:author="BARRAU, Katharine (MORETONHAMPSTEAD HEALTH CENTRE)" w:date="2025-02-07T17:05:00Z"/>
              <w:rStyle w:val="xnormaltextrun"/>
              <w:rFonts w:asciiTheme="minorHAnsi" w:eastAsiaTheme="minorHAnsi" w:hAnsiTheme="minorHAnsi" w:cstheme="minorHAnsi"/>
              <w:iCs/>
              <w:color w:val="000000"/>
              <w:sz w:val="22"/>
              <w:szCs w:val="22"/>
              <w:u w:val="single"/>
              <w:lang w:eastAsia="en-US"/>
            </w:rPr>
          </w:rPrChange>
        </w:rPr>
      </w:pPr>
      <w:moveFrom w:id="2683" w:author="BARRAU, Katharine (MORETONHAMPSTEAD HEALTH CENTRE)" w:date="2025-02-07T17:05:00Z">
        <w:r w:rsidRPr="00676A25" w:rsidDel="00A0787D">
          <w:rPr>
            <w:rStyle w:val="xnormaltextrun"/>
            <w:rFonts w:ascii="Aptos Narrow" w:hAnsi="Aptos Narrow" w:cstheme="minorHAnsi"/>
            <w:iCs/>
            <w:color w:val="201F1E"/>
            <w:rPrChange w:id="2684" w:author="PARKER, Jasmine (MORETONHAMPSTEAD HEALTH CENTRE)" w:date="2026-04-30T14:45:00Z" w16du:dateUtc="2026-04-30T13:45:00Z">
              <w:rPr>
                <w:rStyle w:val="xnormaltextrun"/>
                <w:rFonts w:cstheme="minorHAnsi"/>
                <w:iCs/>
                <w:color w:val="201F1E"/>
              </w:rPr>
            </w:rPrChange>
          </w:rPr>
          <w:t>At the time of publication (</w:t>
        </w:r>
        <w:r w:rsidR="00A121FC" w:rsidRPr="00676A25" w:rsidDel="00A0787D">
          <w:rPr>
            <w:rStyle w:val="xnormaltextrun"/>
            <w:rFonts w:ascii="Aptos Narrow" w:hAnsi="Aptos Narrow" w:cstheme="minorHAnsi"/>
            <w:iCs/>
            <w:color w:val="201F1E"/>
            <w:rPrChange w:id="2685" w:author="PARKER, Jasmine (MORETONHAMPSTEAD HEALTH CENTRE)" w:date="2026-04-30T14:45:00Z" w16du:dateUtc="2026-04-30T13:45:00Z">
              <w:rPr>
                <w:rStyle w:val="xnormaltextrun"/>
                <w:rFonts w:cstheme="minorHAnsi"/>
                <w:iCs/>
                <w:color w:val="201F1E"/>
              </w:rPr>
            </w:rPrChange>
          </w:rPr>
          <w:t xml:space="preserve">June </w:t>
        </w:r>
        <w:r w:rsidRPr="00676A25" w:rsidDel="00A0787D">
          <w:rPr>
            <w:rStyle w:val="xnormaltextrun"/>
            <w:rFonts w:ascii="Aptos Narrow" w:hAnsi="Aptos Narrow" w:cstheme="minorHAnsi"/>
            <w:iCs/>
            <w:color w:val="201F1E"/>
            <w:rPrChange w:id="2686" w:author="PARKER, Jasmine (MORETONHAMPSTEAD HEALTH CENTRE)" w:date="2026-04-30T14:45:00Z" w16du:dateUtc="2026-04-30T13:45:00Z">
              <w:rPr>
                <w:rStyle w:val="xnormaltextrun"/>
                <w:rFonts w:cstheme="minorHAnsi"/>
                <w:iCs/>
                <w:color w:val="201F1E"/>
              </w:rPr>
            </w:rPrChange>
          </w:rPr>
          <w:t>202</w:t>
        </w:r>
        <w:r w:rsidR="00A121FC" w:rsidRPr="00676A25" w:rsidDel="00A0787D">
          <w:rPr>
            <w:rStyle w:val="xnormaltextrun"/>
            <w:rFonts w:ascii="Aptos Narrow" w:hAnsi="Aptos Narrow" w:cstheme="minorHAnsi"/>
            <w:iCs/>
            <w:color w:val="201F1E"/>
            <w:rPrChange w:id="2687" w:author="PARKER, Jasmine (MORETONHAMPSTEAD HEALTH CENTRE)" w:date="2026-04-30T14:45:00Z" w16du:dateUtc="2026-04-30T13:45:00Z">
              <w:rPr>
                <w:rStyle w:val="xnormaltextrun"/>
                <w:rFonts w:cstheme="minorHAnsi"/>
                <w:iCs/>
                <w:color w:val="201F1E"/>
              </w:rPr>
            </w:rPrChange>
          </w:rPr>
          <w:t>2</w:t>
        </w:r>
        <w:r w:rsidRPr="00676A25" w:rsidDel="00A0787D">
          <w:rPr>
            <w:rStyle w:val="xnormaltextrun"/>
            <w:rFonts w:ascii="Aptos Narrow" w:hAnsi="Aptos Narrow" w:cstheme="minorHAnsi"/>
            <w:iCs/>
            <w:color w:val="201F1E"/>
            <w:rPrChange w:id="2688" w:author="PARKER, Jasmine (MORETONHAMPSTEAD HEALTH CENTRE)" w:date="2026-04-30T14:45:00Z" w16du:dateUtc="2026-04-30T13:45:00Z">
              <w:rPr>
                <w:rStyle w:val="xnormaltextrun"/>
                <w:rFonts w:cstheme="minorHAnsi"/>
                <w:iCs/>
                <w:color w:val="201F1E"/>
              </w:rPr>
            </w:rPrChange>
          </w:rPr>
          <w:t>), patients who have a</w:t>
        </w:r>
        <w:r w:rsidRPr="00676A25" w:rsidDel="00A0787D">
          <w:rPr>
            <w:rStyle w:val="xnormaltextrun"/>
            <w:rFonts w:ascii="Arial" w:hAnsi="Arial" w:cs="Arial"/>
            <w:iCs/>
            <w:color w:val="201F1E"/>
            <w:rPrChange w:id="2689" w:author="PARKER, Jasmine (MORETONHAMPSTEAD HEALTH CENTRE)" w:date="2026-04-30T14:45:00Z" w16du:dateUtc="2026-04-30T13:45:00Z">
              <w:rPr>
                <w:rStyle w:val="xnormaltextrun"/>
                <w:rFonts w:cstheme="minorHAnsi"/>
                <w:iCs/>
                <w:color w:val="201F1E"/>
              </w:rPr>
            </w:rPrChange>
          </w:rPr>
          <w:t> </w:t>
        </w:r>
        <w:r w:rsidR="007F320A" w:rsidRPr="00676A25" w:rsidDel="00A0787D">
          <w:rPr>
            <w:rFonts w:ascii="Aptos Narrow" w:hAnsi="Aptos Narrow"/>
            <w:rPrChange w:id="2690" w:author="PARKER, Jasmine (MORETONHAMPSTEAD HEALTH CENTRE)" w:date="2026-04-30T14:45:00Z" w16du:dateUtc="2026-04-30T13:45:00Z">
              <w:rPr/>
            </w:rPrChange>
          </w:rPr>
          <w:fldChar w:fldCharType="begin"/>
        </w:r>
        <w:r w:rsidR="007F320A" w:rsidRPr="00676A25" w:rsidDel="00A0787D">
          <w:rPr>
            <w:rFonts w:ascii="Aptos Narrow" w:hAnsi="Aptos Narrow" w:cstheme="minorHAnsi"/>
            <w:rPrChange w:id="2691" w:author="PARKER, Jasmine (MORETONHAMPSTEAD HEALTH CENTRE)" w:date="2026-04-30T14:45:00Z" w16du:dateUtc="2026-04-30T13:45:00Z">
              <w:rPr/>
            </w:rPrChange>
          </w:rPr>
          <w:instrText>HYPERLINK "https://digital.nhs.uk/data-and-information/data-tools-and-services/data-services/general-practice-data-hub/care-information-choices" \t "_blank"</w:instrText>
        </w:r>
      </w:moveFrom>
      <w:del w:id="2692" w:author="BARRAU, Katharine (MORETONHAMPSTEAD HEALTH CENTRE)" w:date="2025-02-07T17:05:00Z">
        <w:r w:rsidR="007F320A" w:rsidRPr="00BE4736" w:rsidDel="00A0787D">
          <w:rPr>
            <w:rFonts w:ascii="Aptos Narrow" w:hAnsi="Aptos Narrow"/>
          </w:rPr>
        </w:r>
      </w:del>
      <w:moveFrom w:id="2693" w:author="BARRAU, Katharine (MORETONHAMPSTEAD HEALTH CENTRE)" w:date="2025-02-07T17:05:00Z">
        <w:r w:rsidR="007F320A" w:rsidRPr="00676A25" w:rsidDel="00A0787D">
          <w:rPr>
            <w:rFonts w:ascii="Aptos Narrow" w:hAnsi="Aptos Narrow"/>
            <w:rPrChange w:id="2694" w:author="PARKER, Jasmine (MORETONHAMPSTEAD HEALTH CENTRE)" w:date="2026-04-30T14:45:00Z" w16du:dateUtc="2026-04-30T13:45:00Z">
              <w:rPr>
                <w:rStyle w:val="xnormaltextrun"/>
                <w:rFonts w:cstheme="minorHAnsi"/>
                <w:iCs/>
                <w:color w:val="000000"/>
                <w:u w:val="single"/>
              </w:rPr>
            </w:rPrChange>
          </w:rPr>
          <w:fldChar w:fldCharType="separate"/>
        </w:r>
        <w:r w:rsidRPr="00676A25" w:rsidDel="00A0787D">
          <w:rPr>
            <w:rStyle w:val="xnormaltextrun"/>
            <w:rFonts w:ascii="Aptos Narrow" w:hAnsi="Aptos Narrow" w:cstheme="minorHAnsi"/>
            <w:iCs/>
            <w:color w:val="000000"/>
            <w:u w:val="single"/>
            <w:rPrChange w:id="2695" w:author="PARKER, Jasmine (MORETONHAMPSTEAD HEALTH CENTRE)" w:date="2026-04-30T14:45:00Z" w16du:dateUtc="2026-04-30T13:45:00Z">
              <w:rPr>
                <w:rStyle w:val="xnormaltextrun"/>
                <w:rFonts w:cstheme="minorHAnsi"/>
                <w:iCs/>
                <w:color w:val="000000"/>
                <w:u w:val="single"/>
              </w:rPr>
            </w:rPrChange>
          </w:rPr>
          <w:t>“type 1” opt- out</w:t>
        </w:r>
        <w:r w:rsidR="007F320A" w:rsidRPr="00676A25" w:rsidDel="00A0787D">
          <w:rPr>
            <w:rStyle w:val="xnormaltextrun"/>
            <w:rFonts w:ascii="Aptos Narrow" w:hAnsi="Aptos Narrow" w:cstheme="minorHAnsi"/>
            <w:iCs/>
            <w:color w:val="000000"/>
            <w:u w:val="single"/>
            <w:rPrChange w:id="2696" w:author="PARKER, Jasmine (MORETONHAMPSTEAD HEALTH CENTRE)" w:date="2026-04-30T14:45:00Z" w16du:dateUtc="2026-04-30T13:45:00Z">
              <w:rPr>
                <w:rStyle w:val="xnormaltextrun"/>
                <w:rFonts w:cstheme="minorHAnsi"/>
                <w:iCs/>
                <w:color w:val="000000"/>
                <w:u w:val="single"/>
              </w:rPr>
            </w:rPrChange>
          </w:rPr>
          <w:fldChar w:fldCharType="end"/>
        </w:r>
        <w:r w:rsidRPr="00676A25" w:rsidDel="00A0787D">
          <w:rPr>
            <w:rStyle w:val="xnormaltextrun"/>
            <w:rFonts w:ascii="Aptos Narrow" w:hAnsi="Aptos Narrow" w:cstheme="minorHAnsi"/>
            <w:iCs/>
            <w:color w:val="201F1E"/>
            <w:rPrChange w:id="2697" w:author="PARKER, Jasmine (MORETONHAMPSTEAD HEALTH CENTRE)" w:date="2026-04-30T14:45:00Z" w16du:dateUtc="2026-04-30T13:45:00Z">
              <w:rPr>
                <w:rStyle w:val="xnormaltextrun"/>
                <w:rFonts w:cstheme="minorHAnsi"/>
                <w:iCs/>
                <w:color w:val="201F1E"/>
              </w:rPr>
            </w:rPrChange>
          </w:rPr>
          <w:t xml:space="preserve">, will </w:t>
        </w:r>
        <w:r w:rsidRPr="00676A25" w:rsidDel="00A0787D">
          <w:rPr>
            <w:rStyle w:val="xnormaltextrun"/>
            <w:rFonts w:ascii="Arial" w:hAnsi="Arial" w:cs="Arial"/>
            <w:iCs/>
            <w:color w:val="201F1E"/>
            <w:rPrChange w:id="2698" w:author="PARKER, Jasmine (MORETONHAMPSTEAD HEALTH CENTRE)" w:date="2026-04-30T14:45:00Z" w16du:dateUtc="2026-04-30T13:45:00Z">
              <w:rPr>
                <w:rStyle w:val="xnormaltextrun"/>
                <w:rFonts w:cstheme="minorHAnsi"/>
                <w:iCs/>
                <w:color w:val="201F1E"/>
              </w:rPr>
            </w:rPrChange>
          </w:rPr>
          <w:t> </w:t>
        </w:r>
        <w:r w:rsidRPr="00676A25" w:rsidDel="00A0787D">
          <w:rPr>
            <w:rStyle w:val="xnormaltextrun"/>
            <w:rFonts w:ascii="Aptos Narrow" w:hAnsi="Aptos Narrow" w:cstheme="minorHAnsi"/>
            <w:iCs/>
            <w:color w:val="201F1E"/>
            <w:rPrChange w:id="2699" w:author="PARKER, Jasmine (MORETONHAMPSTEAD HEALTH CENTRE)" w:date="2026-04-30T14:45:00Z" w16du:dateUtc="2026-04-30T13:45:00Z">
              <w:rPr>
                <w:rStyle w:val="xnormaltextrun"/>
                <w:rFonts w:cstheme="minorHAnsi"/>
                <w:iCs/>
                <w:color w:val="201F1E"/>
              </w:rPr>
            </w:rPrChange>
          </w:rPr>
          <w:t>be excluded from this programme and will not have their data extracted for this purpose.</w:t>
        </w:r>
        <w:r w:rsidR="00A121FC" w:rsidRPr="00676A25" w:rsidDel="00A0787D">
          <w:rPr>
            <w:rStyle w:val="xnormaltextrun"/>
            <w:rFonts w:ascii="Aptos Narrow" w:hAnsi="Aptos Narrow" w:cstheme="minorHAnsi"/>
            <w:iCs/>
            <w:color w:val="201F1E"/>
            <w:rPrChange w:id="2700" w:author="PARKER, Jasmine (MORETONHAMPSTEAD HEALTH CENTRE)" w:date="2026-04-30T14:45:00Z" w16du:dateUtc="2026-04-30T13:45:00Z">
              <w:rPr>
                <w:rStyle w:val="xnormaltextrun"/>
                <w:rFonts w:cstheme="minorHAnsi"/>
                <w:iCs/>
                <w:color w:val="201F1E"/>
              </w:rPr>
            </w:rPrChange>
          </w:rPr>
          <w:t xml:space="preserve"> The Type 1 Opt-Out expresses dissent from the sharing of any information for purposes other than direct patient care. If you have signed up to the National Data Opt-Out directly with NHS Digital, it will prevent NHS Digital sharing any of your personal confidential information. See below for an explanation of your opt-out options.</w:t>
        </w:r>
      </w:moveFrom>
    </w:p>
    <w:p w14:paraId="59411063" w14:textId="37721805" w:rsidR="007127F8" w:rsidRPr="00676A25" w:rsidDel="00A0787D" w:rsidRDefault="007127F8" w:rsidP="00CF6EB1">
      <w:pPr>
        <w:pStyle w:val="Heading4"/>
        <w:spacing w:before="300" w:beforeAutospacing="0" w:after="60" w:afterAutospacing="0" w:line="276" w:lineRule="auto"/>
        <w:rPr>
          <w:moveFrom w:id="2701" w:author="BARRAU, Katharine (MORETONHAMPSTEAD HEALTH CENTRE)" w:date="2025-02-07T17:05:00Z"/>
          <w:rStyle w:val="Hyperlink"/>
          <w:rFonts w:ascii="Aptos Narrow" w:eastAsiaTheme="minorHAnsi" w:hAnsi="Aptos Narrow" w:cstheme="minorHAnsi"/>
          <w:iCs/>
          <w:lang w:eastAsia="en-US"/>
          <w:rPrChange w:id="2702" w:author="PARKER, Jasmine (MORETONHAMPSTEAD HEALTH CENTRE)" w:date="2026-04-30T14:45:00Z" w16du:dateUtc="2026-04-30T13:45:00Z">
            <w:rPr>
              <w:moveFrom w:id="2703" w:author="BARRAU, Katharine (MORETONHAMPSTEAD HEALTH CENTRE)" w:date="2025-02-07T17:05:00Z"/>
              <w:rStyle w:val="Hyperlink"/>
              <w:rFonts w:asciiTheme="minorHAnsi" w:eastAsiaTheme="minorHAnsi" w:hAnsiTheme="minorHAnsi" w:cstheme="minorHAnsi"/>
              <w:b w:val="0"/>
              <w:bCs w:val="0"/>
              <w:iCs/>
              <w:sz w:val="22"/>
              <w:szCs w:val="22"/>
              <w:lang w:eastAsia="en-US"/>
            </w:rPr>
          </w:rPrChange>
        </w:rPr>
      </w:pPr>
      <w:moveFrom w:id="2704" w:author="BARRAU, Katharine (MORETONHAMPSTEAD HEALTH CENTRE)" w:date="2025-02-07T17:05:00Z">
        <w:r w:rsidRPr="00676A25" w:rsidDel="00A0787D">
          <w:rPr>
            <w:rStyle w:val="xnormaltextrun"/>
            <w:rFonts w:ascii="Aptos Narrow" w:hAnsi="Aptos Narrow" w:cstheme="minorHAnsi"/>
            <w:b w:val="0"/>
            <w:bCs w:val="0"/>
            <w:iCs/>
            <w:color w:val="201F1E"/>
            <w:rPrChange w:id="2705" w:author="PARKER, Jasmine (MORETONHAMPSTEAD HEALTH CENTRE)" w:date="2026-04-30T14:45:00Z" w16du:dateUtc="2026-04-30T13:45:00Z">
              <w:rPr>
                <w:rStyle w:val="xnormaltextrun"/>
                <w:rFonts w:cstheme="minorHAnsi"/>
                <w:b w:val="0"/>
                <w:bCs w:val="0"/>
                <w:iCs/>
                <w:color w:val="201F1E"/>
              </w:rPr>
            </w:rPrChange>
          </w:rPr>
          <w:t>Further information about GPDfPR can be found here: </w:t>
        </w:r>
        <w:r w:rsidR="007F320A" w:rsidRPr="00676A25" w:rsidDel="00A0787D">
          <w:rPr>
            <w:rFonts w:ascii="Aptos Narrow" w:hAnsi="Aptos Narrow"/>
            <w:rPrChange w:id="2706" w:author="PARKER, Jasmine (MORETONHAMPSTEAD HEALTH CENTRE)" w:date="2026-04-30T14:45:00Z" w16du:dateUtc="2026-04-30T13:45:00Z">
              <w:rPr/>
            </w:rPrChange>
          </w:rPr>
          <w:fldChar w:fldCharType="begin"/>
        </w:r>
        <w:r w:rsidR="007F320A" w:rsidRPr="00676A25" w:rsidDel="00A0787D">
          <w:rPr>
            <w:rFonts w:ascii="Aptos Narrow" w:hAnsi="Aptos Narrow" w:cstheme="minorHAnsi"/>
            <w:rPrChange w:id="2707" w:author="PARKER, Jasmine (MORETONHAMPSTEAD HEALTH CENTRE)" w:date="2026-04-30T14:45:00Z" w16du:dateUtc="2026-04-30T13:45:00Z">
              <w:rPr/>
            </w:rPrChange>
          </w:rPr>
          <w:instrText>HYPERLINK "https://digital.nhs.uk/data-and-information/data-collections-and-data-sets/data-collections/general-practice-data-for-planning-and-research/transparency-notice"</w:instrText>
        </w:r>
      </w:moveFrom>
      <w:del w:id="2708" w:author="BARRAU, Katharine (MORETONHAMPSTEAD HEALTH CENTRE)" w:date="2025-02-07T17:05:00Z">
        <w:r w:rsidR="007F320A" w:rsidRPr="00BE4736" w:rsidDel="00A0787D">
          <w:rPr>
            <w:rFonts w:ascii="Aptos Narrow" w:hAnsi="Aptos Narrow"/>
            <w:b w:val="0"/>
            <w:bCs w:val="0"/>
          </w:rPr>
        </w:r>
      </w:del>
      <w:moveFrom w:id="2709" w:author="BARRAU, Katharine (MORETONHAMPSTEAD HEALTH CENTRE)" w:date="2025-02-07T17:05:00Z">
        <w:r w:rsidR="007F320A" w:rsidRPr="00676A25" w:rsidDel="00A0787D">
          <w:rPr>
            <w:rFonts w:ascii="Aptos Narrow" w:hAnsi="Aptos Narrow"/>
            <w:rPrChange w:id="2710" w:author="PARKER, Jasmine (MORETONHAMPSTEAD HEALTH CENTRE)" w:date="2026-04-30T14:45:00Z" w16du:dateUtc="2026-04-30T13:45:00Z">
              <w:rPr>
                <w:rStyle w:val="Hyperlink"/>
                <w:rFonts w:cstheme="minorHAnsi"/>
                <w:iCs/>
              </w:rPr>
            </w:rPrChange>
          </w:rPr>
          <w:fldChar w:fldCharType="separate"/>
        </w:r>
        <w:r w:rsidR="000A5C55" w:rsidRPr="00676A25" w:rsidDel="00A0787D">
          <w:rPr>
            <w:rStyle w:val="Hyperlink"/>
            <w:rFonts w:ascii="Aptos Narrow" w:hAnsi="Aptos Narrow" w:cstheme="minorHAnsi"/>
            <w:b w:val="0"/>
            <w:bCs w:val="0"/>
            <w:iCs/>
            <w:rPrChange w:id="2711" w:author="PARKER, Jasmine (MORETONHAMPSTEAD HEALTH CENTRE)" w:date="2026-04-30T14:45:00Z" w16du:dateUtc="2026-04-30T13:45:00Z">
              <w:rPr>
                <w:rStyle w:val="Hyperlink"/>
                <w:rFonts w:cstheme="minorHAnsi"/>
                <w:b w:val="0"/>
                <w:bCs w:val="0"/>
                <w:iCs/>
              </w:rPr>
            </w:rPrChange>
          </w:rPr>
          <w:t>https://digital.nhs.uk/data-and-information/data-collections-and-data-sets/data-collections/general-practice-data-for-planning-and-research/transparency-notice</w:t>
        </w:r>
        <w:r w:rsidR="007F320A" w:rsidRPr="00676A25" w:rsidDel="00A0787D">
          <w:rPr>
            <w:rStyle w:val="Hyperlink"/>
            <w:rFonts w:ascii="Aptos Narrow" w:hAnsi="Aptos Narrow" w:cstheme="minorHAnsi"/>
            <w:iCs/>
            <w:rPrChange w:id="2712" w:author="PARKER, Jasmine (MORETONHAMPSTEAD HEALTH CENTRE)" w:date="2026-04-30T14:45:00Z" w16du:dateUtc="2026-04-30T13:45:00Z">
              <w:rPr>
                <w:rStyle w:val="Hyperlink"/>
                <w:rFonts w:cstheme="minorHAnsi"/>
                <w:iCs/>
              </w:rPr>
            </w:rPrChange>
          </w:rPr>
          <w:fldChar w:fldCharType="end"/>
        </w:r>
      </w:moveFrom>
    </w:p>
    <w:moveFromRangeEnd w:id="2661"/>
    <w:p w14:paraId="7193F7B9" w14:textId="77777777" w:rsidR="00AA724E" w:rsidRPr="00676A25" w:rsidRDefault="007127F8" w:rsidP="00AA724E">
      <w:pPr>
        <w:pStyle w:val="xparagraph"/>
        <w:spacing w:after="0" w:afterAutospacing="0"/>
        <w:textAlignment w:val="baseline"/>
        <w:rPr>
          <w:ins w:id="2713" w:author="BARRAU, Katharine (MORETONHAMPSTEAD HEALTH CENTRE)" w:date="2025-02-11T18:16:00Z"/>
          <w:rStyle w:val="xnormaltextrun"/>
          <w:rFonts w:ascii="Aptos Narrow" w:hAnsi="Aptos Narrow" w:cstheme="minorHAnsi"/>
          <w:iCs/>
          <w:color w:val="201F1E"/>
          <w:rPrChange w:id="2714" w:author="PARKER, Jasmine (MORETONHAMPSTEAD HEALTH CENTRE)" w:date="2026-04-30T14:45:00Z" w16du:dateUtc="2026-04-30T13:45:00Z">
            <w:rPr>
              <w:ins w:id="2715" w:author="BARRAU, Katharine (MORETONHAMPSTEAD HEALTH CENTRE)" w:date="2025-02-11T18:16:00Z"/>
              <w:rStyle w:val="xnormaltextrun"/>
              <w:rFonts w:asciiTheme="minorHAnsi" w:hAnsiTheme="minorHAnsi" w:cstheme="minorHAnsi"/>
              <w:b/>
              <w:bCs/>
              <w:iCs/>
              <w:color w:val="201F1E"/>
            </w:rPr>
          </w:rPrChange>
        </w:rPr>
      </w:pPr>
      <w:r w:rsidRPr="00676A25">
        <w:rPr>
          <w:rStyle w:val="xnormaltextrun"/>
          <w:rFonts w:ascii="Aptos Narrow" w:hAnsi="Aptos Narrow" w:cstheme="minorHAnsi"/>
          <w:iCs/>
          <w:color w:val="201F1E"/>
          <w:rPrChange w:id="2716" w:author="PARKER, Jasmine (MORETONHAMPSTEAD HEALTH CENTRE)" w:date="2026-04-30T14:45:00Z" w16du:dateUtc="2026-04-30T13:45:00Z">
            <w:rPr>
              <w:rStyle w:val="xnormaltextrun"/>
              <w:rFonts w:asciiTheme="minorHAnsi" w:hAnsiTheme="minorHAnsi" w:cstheme="minorHAnsi"/>
              <w:iCs/>
              <w:color w:val="201F1E"/>
            </w:rPr>
          </w:rPrChange>
        </w:rPr>
        <w:t>We will rely on Legal Obligation (Article (6)(1)(c)), Health and Social Care (Article 9(2)(h)) and Public Health (Article (9)(2)(i)) as the legal basis for processing your data for this purpose</w:t>
      </w:r>
      <w:ins w:id="2717" w:author="BARRAU, Katharine (MORETONHAMPSTEAD HEALTH CENTRE)" w:date="2025-02-07T17:10:00Z">
        <w:r w:rsidR="00A0787D" w:rsidRPr="00676A25">
          <w:rPr>
            <w:rStyle w:val="xnormaltextrun"/>
            <w:rFonts w:ascii="Aptos Narrow" w:hAnsi="Aptos Narrow" w:cstheme="minorHAnsi"/>
            <w:iCs/>
            <w:color w:val="201F1E"/>
            <w:rPrChange w:id="2718" w:author="PARKER, Jasmine (MORETONHAMPSTEAD HEALTH CENTRE)" w:date="2026-04-30T14:45:00Z" w16du:dateUtc="2026-04-30T13:45:00Z">
              <w:rPr>
                <w:rStyle w:val="xnormaltextrun"/>
                <w:rFonts w:asciiTheme="minorHAnsi" w:hAnsiTheme="minorHAnsi" w:cstheme="minorHAnsi"/>
                <w:iCs/>
                <w:color w:val="201F1E"/>
              </w:rPr>
            </w:rPrChange>
          </w:rPr>
          <w:t>.</w:t>
        </w:r>
      </w:ins>
    </w:p>
    <w:p w14:paraId="6CD1C3F5" w14:textId="33F8F9CD" w:rsidR="00D97440" w:rsidRPr="00676A25" w:rsidRDefault="00D97440">
      <w:pPr>
        <w:pStyle w:val="xparagraph"/>
        <w:spacing w:after="0" w:afterAutospacing="0"/>
        <w:textAlignment w:val="baseline"/>
        <w:rPr>
          <w:ins w:id="2719" w:author="BARRAU, Katharine (MORETONHAMPSTEAD HEALTH CENTRE)" w:date="2025-02-11T14:30:00Z"/>
          <w:rFonts w:ascii="Aptos Narrow" w:hAnsi="Aptos Narrow" w:cstheme="minorHAnsi"/>
          <w:iCs/>
          <w:color w:val="201F1E"/>
          <w:rPrChange w:id="2720" w:author="PARKER, Jasmine (MORETONHAMPSTEAD HEALTH CENTRE)" w:date="2026-04-30T14:45:00Z" w16du:dateUtc="2026-04-30T13:45:00Z">
            <w:rPr>
              <w:ins w:id="2721" w:author="BARRAU, Katharine (MORETONHAMPSTEAD HEALTH CENTRE)" w:date="2025-02-11T14:30:00Z"/>
              <w:rFonts w:cstheme="minorHAnsi"/>
              <w:b/>
              <w:bCs/>
              <w:sz w:val="24"/>
              <w:szCs w:val="24"/>
              <w:u w:val="single"/>
            </w:rPr>
          </w:rPrChange>
        </w:rPr>
        <w:pPrChange w:id="2722" w:author="BARRAU, Katharine (MORETONHAMPSTEAD HEALTH CENTRE)" w:date="2025-02-11T18:16:00Z">
          <w:pPr/>
        </w:pPrChange>
      </w:pPr>
      <w:ins w:id="2723" w:author="BARRAU, Katharine (MORETONHAMPSTEAD HEALTH CENTRE)" w:date="2025-02-07T18:39:00Z">
        <w:r w:rsidRPr="00676A25">
          <w:rPr>
            <w:rFonts w:ascii="Aptos Narrow" w:hAnsi="Aptos Narrow" w:cstheme="minorHAnsi"/>
            <w:b/>
            <w:bCs/>
            <w:u w:val="single"/>
            <w:rPrChange w:id="2724" w:author="PARKER, Jasmine (MORETONHAMPSTEAD HEALTH CENTRE)" w:date="2026-04-30T14:45:00Z" w16du:dateUtc="2026-04-30T13:45:00Z">
              <w:rPr>
                <w:rFonts w:cstheme="minorHAnsi"/>
                <w:b/>
                <w:bCs/>
                <w:u w:val="single"/>
              </w:rPr>
            </w:rPrChange>
          </w:rPr>
          <w:t xml:space="preserve">Heidi Health </w:t>
        </w:r>
      </w:ins>
    </w:p>
    <w:p w14:paraId="5D67517D" w14:textId="4314D401" w:rsidR="00BE0DBB" w:rsidRPr="00676A25" w:rsidRDefault="00F75D9A" w:rsidP="00D97440">
      <w:pPr>
        <w:rPr>
          <w:ins w:id="2725" w:author="BARRAU, Katharine (MORETONHAMPSTEAD HEALTH CENTRE)" w:date="2025-02-11T18:36:00Z"/>
          <w:rFonts w:ascii="Aptos Narrow" w:hAnsi="Aptos Narrow" w:cstheme="minorHAnsi"/>
          <w:sz w:val="24"/>
          <w:szCs w:val="24"/>
          <w:rPrChange w:id="2726" w:author="PARKER, Jasmine (MORETONHAMPSTEAD HEALTH CENTRE)" w:date="2026-04-30T14:45:00Z" w16du:dateUtc="2026-04-30T13:45:00Z">
            <w:rPr>
              <w:ins w:id="2727" w:author="BARRAU, Katharine (MORETONHAMPSTEAD HEALTH CENTRE)" w:date="2025-02-11T18:36:00Z"/>
              <w:rFonts w:cstheme="minorHAnsi"/>
              <w:sz w:val="24"/>
              <w:szCs w:val="24"/>
            </w:rPr>
          </w:rPrChange>
        </w:rPr>
      </w:pPr>
      <w:ins w:id="2728" w:author="BARRAU, Katharine (MORETONHAMPSTEAD HEALTH CENTRE)" w:date="2025-02-11T14:30:00Z">
        <w:r w:rsidRPr="00676A25">
          <w:rPr>
            <w:rFonts w:ascii="Aptos Narrow" w:hAnsi="Aptos Narrow" w:cstheme="minorHAnsi"/>
            <w:sz w:val="24"/>
            <w:szCs w:val="24"/>
            <w:rPrChange w:id="2729" w:author="PARKER, Jasmine (MORETONHAMPSTEAD HEALTH CENTRE)" w:date="2026-04-30T14:45:00Z" w16du:dateUtc="2026-04-30T13:45:00Z">
              <w:rPr>
                <w:rFonts w:cstheme="minorHAnsi"/>
                <w:b/>
                <w:bCs/>
                <w:i/>
                <w:iCs/>
                <w:sz w:val="24"/>
                <w:szCs w:val="24"/>
                <w:u w:val="single"/>
              </w:rPr>
            </w:rPrChange>
          </w:rPr>
          <w:t xml:space="preserve">We use an AI transcription service (Heidi) to transcribe your clinical consultations and streamline documentation. Heidi processes your personal data on our behalf under a strict contractual agreement, ensuring compliance with all relevant data protection standards. You can choose to opt out at any time by informing our staff if you prefer traditional note-taking methods. Heidi </w:t>
        </w:r>
      </w:ins>
      <w:ins w:id="2730" w:author="BARRAU, Katharine (MORETONHAMPSTEAD HEALTH CENTRE)" w:date="2025-02-11T14:31:00Z">
        <w:r w:rsidRPr="00676A25">
          <w:rPr>
            <w:rFonts w:ascii="Aptos Narrow" w:hAnsi="Aptos Narrow" w:cstheme="minorHAnsi"/>
            <w:sz w:val="24"/>
            <w:szCs w:val="24"/>
            <w:rPrChange w:id="2731" w:author="PARKER, Jasmine (MORETONHAMPSTEAD HEALTH CENTRE)" w:date="2026-04-30T14:45:00Z" w16du:dateUtc="2026-04-30T13:45:00Z">
              <w:rPr>
                <w:rFonts w:cstheme="minorHAnsi"/>
                <w:sz w:val="24"/>
                <w:szCs w:val="24"/>
              </w:rPr>
            </w:rPrChange>
          </w:rPr>
          <w:t>is</w:t>
        </w:r>
      </w:ins>
      <w:ins w:id="2732" w:author="BARRAU, Katharine (MORETONHAMPSTEAD HEALTH CENTRE)" w:date="2025-02-11T14:33:00Z">
        <w:r w:rsidRPr="00676A25">
          <w:rPr>
            <w:rFonts w:ascii="Aptos Narrow" w:hAnsi="Aptos Narrow" w:cstheme="minorHAnsi"/>
            <w:sz w:val="24"/>
            <w:szCs w:val="24"/>
            <w:rPrChange w:id="2733" w:author="PARKER, Jasmine (MORETONHAMPSTEAD HEALTH CENTRE)" w:date="2026-04-30T14:45:00Z" w16du:dateUtc="2026-04-30T13:45:00Z">
              <w:rPr>
                <w:rFonts w:cstheme="minorHAnsi"/>
                <w:sz w:val="24"/>
                <w:szCs w:val="24"/>
              </w:rPr>
            </w:rPrChange>
          </w:rPr>
          <w:t xml:space="preserve"> </w:t>
        </w:r>
      </w:ins>
      <w:ins w:id="2734" w:author="BARRAU, Katharine (MORETONHAMPSTEAD HEALTH CENTRE)" w:date="2025-02-11T14:31:00Z">
        <w:r w:rsidRPr="00676A25">
          <w:rPr>
            <w:rFonts w:ascii="Aptos Narrow" w:hAnsi="Aptos Narrow" w:cstheme="minorHAnsi"/>
            <w:sz w:val="24"/>
            <w:szCs w:val="24"/>
            <w:rPrChange w:id="2735" w:author="PARKER, Jasmine (MORETONHAMPSTEAD HEALTH CENTRE)" w:date="2026-04-30T14:45:00Z" w16du:dateUtc="2026-04-30T13:45:00Z">
              <w:rPr>
                <w:rFonts w:cstheme="minorHAnsi"/>
                <w:sz w:val="24"/>
                <w:szCs w:val="24"/>
              </w:rPr>
            </w:rPrChange>
          </w:rPr>
          <w:t xml:space="preserve">used to </w:t>
        </w:r>
      </w:ins>
      <w:ins w:id="2736" w:author="BARRAU, Katharine (MORETONHAMPSTEAD HEALTH CENTRE)" w:date="2025-02-11T14:33:00Z">
        <w:r w:rsidRPr="00676A25">
          <w:rPr>
            <w:rFonts w:ascii="Aptos Narrow" w:hAnsi="Aptos Narrow" w:cstheme="minorHAnsi"/>
            <w:sz w:val="24"/>
            <w:szCs w:val="24"/>
            <w:rPrChange w:id="2737" w:author="PARKER, Jasmine (MORETONHAMPSTEAD HEALTH CENTRE)" w:date="2026-04-30T14:45:00Z" w16du:dateUtc="2026-04-30T13:45:00Z">
              <w:rPr>
                <w:rFonts w:cstheme="minorHAnsi"/>
                <w:sz w:val="24"/>
                <w:szCs w:val="24"/>
              </w:rPr>
            </w:rPrChange>
          </w:rPr>
          <w:t>process</w:t>
        </w:r>
      </w:ins>
      <w:ins w:id="2738" w:author="BARRAU, Katharine (MORETONHAMPSTEAD HEALTH CENTRE)" w:date="2025-02-11T14:30:00Z">
        <w:r w:rsidRPr="00676A25">
          <w:rPr>
            <w:rFonts w:ascii="Aptos Narrow" w:hAnsi="Aptos Narrow" w:cstheme="minorHAnsi"/>
            <w:sz w:val="24"/>
            <w:szCs w:val="24"/>
            <w:rPrChange w:id="2739" w:author="PARKER, Jasmine (MORETONHAMPSTEAD HEALTH CENTRE)" w:date="2026-04-30T14:45:00Z" w16du:dateUtc="2026-04-30T13:45:00Z">
              <w:rPr>
                <w:rFonts w:cstheme="minorHAnsi"/>
                <w:b/>
                <w:bCs/>
                <w:i/>
                <w:iCs/>
                <w:sz w:val="24"/>
                <w:szCs w:val="24"/>
                <w:u w:val="single"/>
              </w:rPr>
            </w:rPrChange>
          </w:rPr>
          <w:t xml:space="preserve"> your data creat</w:t>
        </w:r>
      </w:ins>
      <w:ins w:id="2740" w:author="BARRAU, Katharine (MORETONHAMPSTEAD HEALTH CENTRE)" w:date="2025-02-11T14:33:00Z">
        <w:r w:rsidRPr="00676A25">
          <w:rPr>
            <w:rFonts w:ascii="Aptos Narrow" w:hAnsi="Aptos Narrow" w:cstheme="minorHAnsi"/>
            <w:sz w:val="24"/>
            <w:szCs w:val="24"/>
            <w:rPrChange w:id="2741" w:author="PARKER, Jasmine (MORETONHAMPSTEAD HEALTH CENTRE)" w:date="2026-04-30T14:45:00Z" w16du:dateUtc="2026-04-30T13:45:00Z">
              <w:rPr>
                <w:rFonts w:cstheme="minorHAnsi"/>
                <w:sz w:val="24"/>
                <w:szCs w:val="24"/>
              </w:rPr>
            </w:rPrChange>
          </w:rPr>
          <w:t>ing</w:t>
        </w:r>
      </w:ins>
      <w:ins w:id="2742" w:author="BARRAU, Katharine (MORETONHAMPSTEAD HEALTH CENTRE)" w:date="2025-02-11T14:30:00Z">
        <w:r w:rsidRPr="00676A25">
          <w:rPr>
            <w:rFonts w:ascii="Aptos Narrow" w:hAnsi="Aptos Narrow" w:cstheme="minorHAnsi"/>
            <w:sz w:val="24"/>
            <w:szCs w:val="24"/>
            <w:rPrChange w:id="2743" w:author="PARKER, Jasmine (MORETONHAMPSTEAD HEALTH CENTRE)" w:date="2026-04-30T14:45:00Z" w16du:dateUtc="2026-04-30T13:45:00Z">
              <w:rPr>
                <w:rFonts w:cstheme="minorHAnsi"/>
                <w:b/>
                <w:bCs/>
                <w:i/>
                <w:iCs/>
                <w:sz w:val="24"/>
                <w:szCs w:val="24"/>
                <w:u w:val="single"/>
              </w:rPr>
            </w:rPrChange>
          </w:rPr>
          <w:t xml:space="preserve"> a transcription of your consultation</w:t>
        </w:r>
      </w:ins>
      <w:ins w:id="2744" w:author="BARRAU, Katharine (MORETONHAMPSTEAD HEALTH CENTRE)" w:date="2025-02-11T14:33:00Z">
        <w:r w:rsidRPr="00676A25">
          <w:rPr>
            <w:rFonts w:ascii="Aptos Narrow" w:hAnsi="Aptos Narrow" w:cstheme="minorHAnsi"/>
            <w:sz w:val="24"/>
            <w:szCs w:val="24"/>
            <w:rPrChange w:id="2745" w:author="PARKER, Jasmine (MORETONHAMPSTEAD HEALTH CENTRE)" w:date="2026-04-30T14:45:00Z" w16du:dateUtc="2026-04-30T13:45:00Z">
              <w:rPr>
                <w:rFonts w:cstheme="minorHAnsi"/>
                <w:sz w:val="24"/>
                <w:szCs w:val="24"/>
              </w:rPr>
            </w:rPrChange>
          </w:rPr>
          <w:t xml:space="preserve"> that </w:t>
        </w:r>
      </w:ins>
      <w:ins w:id="2746" w:author="BARRAU, Katharine (MORETONHAMPSTEAD HEALTH CENTRE)" w:date="2025-02-11T14:32:00Z">
        <w:r w:rsidRPr="00676A25">
          <w:rPr>
            <w:rFonts w:ascii="Aptos Narrow" w:hAnsi="Aptos Narrow" w:cstheme="minorHAnsi"/>
            <w:sz w:val="24"/>
            <w:szCs w:val="24"/>
            <w:rPrChange w:id="2747" w:author="PARKER, Jasmine (MORETONHAMPSTEAD HEALTH CENTRE)" w:date="2026-04-30T14:45:00Z" w16du:dateUtc="2026-04-30T13:45:00Z">
              <w:rPr>
                <w:rFonts w:cstheme="minorHAnsi"/>
                <w:sz w:val="24"/>
                <w:szCs w:val="24"/>
              </w:rPr>
            </w:rPrChange>
          </w:rPr>
          <w:t>is set to be deleted within one day of being created</w:t>
        </w:r>
      </w:ins>
      <w:ins w:id="2748" w:author="BARRAU, Katharine (MORETONHAMPSTEAD HEALTH CENTRE)" w:date="2025-02-11T14:33:00Z">
        <w:r w:rsidRPr="00676A25">
          <w:rPr>
            <w:rFonts w:ascii="Aptos Narrow" w:hAnsi="Aptos Narrow" w:cstheme="minorHAnsi"/>
            <w:sz w:val="24"/>
            <w:szCs w:val="24"/>
            <w:rPrChange w:id="2749" w:author="PARKER, Jasmine (MORETONHAMPSTEAD HEALTH CENTRE)" w:date="2026-04-30T14:45:00Z" w16du:dateUtc="2026-04-30T13:45:00Z">
              <w:rPr>
                <w:rFonts w:cstheme="minorHAnsi"/>
                <w:sz w:val="24"/>
                <w:szCs w:val="24"/>
              </w:rPr>
            </w:rPrChange>
          </w:rPr>
          <w:t>.</w:t>
        </w:r>
      </w:ins>
      <w:ins w:id="2750" w:author="BARRAU, Katharine (MORETONHAMPSTEAD HEALTH CENTRE)" w:date="2025-02-11T14:30:00Z">
        <w:r w:rsidRPr="00676A25">
          <w:rPr>
            <w:rFonts w:ascii="Aptos Narrow" w:hAnsi="Aptos Narrow" w:cstheme="minorHAnsi"/>
            <w:sz w:val="24"/>
            <w:szCs w:val="24"/>
            <w:rPrChange w:id="2751" w:author="PARKER, Jasmine (MORETONHAMPSTEAD HEALTH CENTRE)" w:date="2026-04-30T14:45:00Z" w16du:dateUtc="2026-04-30T13:45:00Z">
              <w:rPr>
                <w:rFonts w:cstheme="minorHAnsi"/>
                <w:b/>
                <w:bCs/>
                <w:i/>
                <w:iCs/>
                <w:sz w:val="24"/>
                <w:szCs w:val="24"/>
                <w:u w:val="single"/>
              </w:rPr>
            </w:rPrChange>
          </w:rPr>
          <w:t xml:space="preserve"> </w:t>
        </w:r>
      </w:ins>
      <w:ins w:id="2752" w:author="BARRAU, Katharine (MORETONHAMPSTEAD HEALTH CENTRE)" w:date="2025-02-11T14:33:00Z">
        <w:r w:rsidRPr="00676A25">
          <w:rPr>
            <w:rFonts w:ascii="Aptos Narrow" w:hAnsi="Aptos Narrow" w:cstheme="minorHAnsi"/>
            <w:sz w:val="24"/>
            <w:szCs w:val="24"/>
            <w:rPrChange w:id="2753" w:author="PARKER, Jasmine (MORETONHAMPSTEAD HEALTH CENTRE)" w:date="2026-04-30T14:45:00Z" w16du:dateUtc="2026-04-30T13:45:00Z">
              <w:rPr>
                <w:rFonts w:cstheme="minorHAnsi"/>
                <w:sz w:val="24"/>
                <w:szCs w:val="24"/>
              </w:rPr>
            </w:rPrChange>
          </w:rPr>
          <w:t xml:space="preserve">Heidi </w:t>
        </w:r>
      </w:ins>
      <w:ins w:id="2754" w:author="BARRAU, Katharine (MORETONHAMPSTEAD HEALTH CENTRE)" w:date="2025-02-11T14:30:00Z">
        <w:r w:rsidRPr="00676A25">
          <w:rPr>
            <w:rFonts w:ascii="Aptos Narrow" w:hAnsi="Aptos Narrow" w:cstheme="minorHAnsi"/>
            <w:sz w:val="24"/>
            <w:szCs w:val="24"/>
            <w:rPrChange w:id="2755" w:author="PARKER, Jasmine (MORETONHAMPSTEAD HEALTH CENTRE)" w:date="2026-04-30T14:45:00Z" w16du:dateUtc="2026-04-30T13:45:00Z">
              <w:rPr>
                <w:rFonts w:cstheme="minorHAnsi"/>
                <w:b/>
                <w:bCs/>
                <w:i/>
                <w:iCs/>
                <w:sz w:val="24"/>
                <w:szCs w:val="24"/>
                <w:u w:val="single"/>
              </w:rPr>
            </w:rPrChange>
          </w:rPr>
          <w:t xml:space="preserve">will not access or retain </w:t>
        </w:r>
      </w:ins>
      <w:ins w:id="2756" w:author="BARRAU, Katharine (MORETONHAMPSTEAD HEALTH CENTRE)" w:date="2025-02-11T14:34:00Z">
        <w:r w:rsidRPr="00676A25">
          <w:rPr>
            <w:rFonts w:ascii="Aptos Narrow" w:hAnsi="Aptos Narrow" w:cstheme="minorHAnsi"/>
            <w:sz w:val="24"/>
            <w:szCs w:val="24"/>
            <w:rPrChange w:id="2757" w:author="PARKER, Jasmine (MORETONHAMPSTEAD HEALTH CENTRE)" w:date="2026-04-30T14:45:00Z" w16du:dateUtc="2026-04-30T13:45:00Z">
              <w:rPr>
                <w:rFonts w:cstheme="minorHAnsi"/>
                <w:sz w:val="24"/>
                <w:szCs w:val="24"/>
              </w:rPr>
            </w:rPrChange>
          </w:rPr>
          <w:t>the transcription or audio recording</w:t>
        </w:r>
      </w:ins>
      <w:ins w:id="2758" w:author="BARRAU, Katharine (MORETONHAMPSTEAD HEALTH CENTRE)" w:date="2025-02-11T14:30:00Z">
        <w:r w:rsidRPr="00676A25">
          <w:rPr>
            <w:rFonts w:ascii="Aptos Narrow" w:hAnsi="Aptos Narrow" w:cstheme="minorHAnsi"/>
            <w:sz w:val="24"/>
            <w:szCs w:val="24"/>
            <w:rPrChange w:id="2759" w:author="PARKER, Jasmine (MORETONHAMPSTEAD HEALTH CENTRE)" w:date="2026-04-30T14:45:00Z" w16du:dateUtc="2026-04-30T13:45:00Z">
              <w:rPr>
                <w:rFonts w:cstheme="minorHAnsi"/>
                <w:b/>
                <w:bCs/>
                <w:i/>
                <w:iCs/>
                <w:sz w:val="24"/>
                <w:szCs w:val="24"/>
                <w:u w:val="single"/>
              </w:rPr>
            </w:rPrChange>
          </w:rPr>
          <w:t xml:space="preserve"> for any other purpose. We follow recognised guidelines for handling records</w:t>
        </w:r>
      </w:ins>
      <w:ins w:id="2760" w:author="BARRAU, Katharine (MORETONHAMPSTEAD HEALTH CENTRE)" w:date="2025-02-11T14:31:00Z">
        <w:r w:rsidRPr="00676A25">
          <w:rPr>
            <w:rFonts w:ascii="Aptos Narrow" w:hAnsi="Aptos Narrow" w:cstheme="minorHAnsi"/>
            <w:sz w:val="24"/>
            <w:szCs w:val="24"/>
            <w:rPrChange w:id="2761" w:author="PARKER, Jasmine (MORETONHAMPSTEAD HEALTH CENTRE)" w:date="2026-04-30T14:45:00Z" w16du:dateUtc="2026-04-30T13:45:00Z">
              <w:rPr>
                <w:rFonts w:cstheme="minorHAnsi"/>
                <w:sz w:val="24"/>
                <w:szCs w:val="24"/>
              </w:rPr>
            </w:rPrChange>
          </w:rPr>
          <w:t>.</w:t>
        </w:r>
      </w:ins>
      <w:ins w:id="2762" w:author="BARRAU, Katharine (MORETONHAMPSTEAD HEALTH CENTRE)" w:date="2025-02-11T14:36:00Z">
        <w:r w:rsidRPr="00676A25">
          <w:rPr>
            <w:rFonts w:ascii="Aptos Narrow" w:hAnsi="Aptos Narrow" w:cstheme="minorHAnsi"/>
            <w:sz w:val="24"/>
            <w:szCs w:val="24"/>
            <w:rPrChange w:id="2763" w:author="PARKER, Jasmine (MORETONHAMPSTEAD HEALTH CENTRE)" w:date="2026-04-30T14:45:00Z" w16du:dateUtc="2026-04-30T13:45:00Z">
              <w:rPr>
                <w:rFonts w:cstheme="minorHAnsi"/>
                <w:sz w:val="24"/>
                <w:szCs w:val="24"/>
              </w:rPr>
            </w:rPrChange>
          </w:rPr>
          <w:t xml:space="preserve"> For more </w:t>
        </w:r>
      </w:ins>
      <w:ins w:id="2764" w:author="BARRAU, Katharine (MORETONHAMPSTEAD HEALTH CENTRE)" w:date="2025-02-11T14:39:00Z">
        <w:r w:rsidRPr="00676A25">
          <w:rPr>
            <w:rFonts w:ascii="Aptos Narrow" w:hAnsi="Aptos Narrow" w:cstheme="minorHAnsi"/>
            <w:sz w:val="24"/>
            <w:szCs w:val="24"/>
            <w:rPrChange w:id="2765" w:author="PARKER, Jasmine (MORETONHAMPSTEAD HEALTH CENTRE)" w:date="2026-04-30T14:45:00Z" w16du:dateUtc="2026-04-30T13:45:00Z">
              <w:rPr>
                <w:rFonts w:cstheme="minorHAnsi"/>
                <w:sz w:val="24"/>
                <w:szCs w:val="24"/>
              </w:rPr>
            </w:rPrChange>
          </w:rPr>
          <w:t>information,</w:t>
        </w:r>
      </w:ins>
      <w:ins w:id="2766" w:author="BARRAU, Katharine (MORETONHAMPSTEAD HEALTH CENTRE)" w:date="2025-02-11T14:36:00Z">
        <w:r w:rsidRPr="00676A25">
          <w:rPr>
            <w:rFonts w:ascii="Aptos Narrow" w:hAnsi="Aptos Narrow" w:cstheme="minorHAnsi"/>
            <w:sz w:val="24"/>
            <w:szCs w:val="24"/>
            <w:rPrChange w:id="2767" w:author="PARKER, Jasmine (MORETONHAMPSTEAD HEALTH CENTRE)" w:date="2026-04-30T14:45:00Z" w16du:dateUtc="2026-04-30T13:45:00Z">
              <w:rPr>
                <w:rFonts w:cstheme="minorHAnsi"/>
                <w:sz w:val="24"/>
                <w:szCs w:val="24"/>
              </w:rPr>
            </w:rPrChange>
          </w:rPr>
          <w:t xml:space="preserve"> please </w:t>
        </w:r>
      </w:ins>
      <w:ins w:id="2768" w:author="BARRAU, Katharine (MORETONHAMPSTEAD HEALTH CENTRE)" w:date="2025-02-11T14:40:00Z">
        <w:r w:rsidRPr="00676A25">
          <w:rPr>
            <w:rFonts w:ascii="Aptos Narrow" w:hAnsi="Aptos Narrow" w:cstheme="minorHAnsi"/>
            <w:sz w:val="24"/>
            <w:szCs w:val="24"/>
            <w:rPrChange w:id="2769" w:author="PARKER, Jasmine (MORETONHAMPSTEAD HEALTH CENTRE)" w:date="2026-04-30T14:45:00Z" w16du:dateUtc="2026-04-30T13:45:00Z">
              <w:rPr>
                <w:rFonts w:cstheme="minorHAnsi"/>
                <w:sz w:val="24"/>
                <w:szCs w:val="24"/>
              </w:rPr>
            </w:rPrChange>
          </w:rPr>
          <w:t>visit</w:t>
        </w:r>
      </w:ins>
      <w:ins w:id="2770" w:author="BARRAU, Katharine (MORETONHAMPSTEAD HEALTH CENTRE)" w:date="2025-02-11T14:36:00Z">
        <w:r w:rsidRPr="00676A25">
          <w:rPr>
            <w:rFonts w:ascii="Aptos Narrow" w:hAnsi="Aptos Narrow" w:cstheme="minorHAnsi"/>
            <w:sz w:val="24"/>
            <w:szCs w:val="24"/>
            <w:rPrChange w:id="2771" w:author="PARKER, Jasmine (MORETONHAMPSTEAD HEALTH CENTRE)" w:date="2026-04-30T14:45:00Z" w16du:dateUtc="2026-04-30T13:45:00Z">
              <w:rPr>
                <w:rFonts w:cstheme="minorHAnsi"/>
                <w:sz w:val="24"/>
                <w:szCs w:val="24"/>
              </w:rPr>
            </w:rPrChange>
          </w:rPr>
          <w:t xml:space="preserve"> </w:t>
        </w:r>
      </w:ins>
      <w:ins w:id="2772" w:author="BARRAU, Katharine (MORETONHAMPSTEAD HEALTH CENTRE)" w:date="2025-02-11T18:36:00Z">
        <w:r w:rsidR="00BE0DBB" w:rsidRPr="00676A25">
          <w:rPr>
            <w:rFonts w:ascii="Aptos Narrow" w:hAnsi="Aptos Narrow" w:cstheme="minorHAnsi"/>
            <w:sz w:val="24"/>
            <w:szCs w:val="24"/>
            <w:rPrChange w:id="2773" w:author="PARKER, Jasmine (MORETONHAMPSTEAD HEALTH CENTRE)" w:date="2026-04-30T14:45:00Z" w16du:dateUtc="2026-04-30T13:45:00Z">
              <w:rPr>
                <w:rFonts w:cstheme="minorHAnsi"/>
                <w:sz w:val="24"/>
                <w:szCs w:val="24"/>
              </w:rPr>
            </w:rPrChange>
          </w:rPr>
          <w:fldChar w:fldCharType="begin"/>
        </w:r>
        <w:r w:rsidR="00BE0DBB" w:rsidRPr="00676A25">
          <w:rPr>
            <w:rFonts w:ascii="Aptos Narrow" w:hAnsi="Aptos Narrow" w:cstheme="minorHAnsi"/>
            <w:sz w:val="24"/>
            <w:szCs w:val="24"/>
            <w:rPrChange w:id="2774" w:author="PARKER, Jasmine (MORETONHAMPSTEAD HEALTH CENTRE)" w:date="2026-04-30T14:45:00Z" w16du:dateUtc="2026-04-30T13:45:00Z">
              <w:rPr>
                <w:rFonts w:cstheme="minorHAnsi"/>
                <w:sz w:val="24"/>
                <w:szCs w:val="24"/>
              </w:rPr>
            </w:rPrChange>
          </w:rPr>
          <w:instrText>HYPERLINK "https://www.heidihealth.com/uk/legal/ukgdpr-compliance-policy"</w:instrText>
        </w:r>
        <w:r w:rsidR="00BE0DBB" w:rsidRPr="00BE4736">
          <w:rPr>
            <w:rFonts w:ascii="Aptos Narrow" w:hAnsi="Aptos Narrow" w:cstheme="minorHAnsi"/>
            <w:sz w:val="24"/>
            <w:szCs w:val="24"/>
          </w:rPr>
        </w:r>
        <w:r w:rsidR="00BE0DBB" w:rsidRPr="00676A25">
          <w:rPr>
            <w:rFonts w:ascii="Aptos Narrow" w:hAnsi="Aptos Narrow" w:cstheme="minorHAnsi"/>
            <w:sz w:val="24"/>
            <w:szCs w:val="24"/>
            <w:rPrChange w:id="2775" w:author="PARKER, Jasmine (MORETONHAMPSTEAD HEALTH CENTRE)" w:date="2026-04-30T14:45:00Z" w16du:dateUtc="2026-04-30T13:45:00Z">
              <w:rPr>
                <w:rFonts w:cstheme="minorHAnsi"/>
                <w:sz w:val="24"/>
                <w:szCs w:val="24"/>
              </w:rPr>
            </w:rPrChange>
          </w:rPr>
          <w:fldChar w:fldCharType="separate"/>
        </w:r>
        <w:r w:rsidR="00BE0DBB" w:rsidRPr="00676A25">
          <w:rPr>
            <w:rStyle w:val="Hyperlink"/>
            <w:rFonts w:ascii="Aptos Narrow" w:hAnsi="Aptos Narrow" w:cstheme="minorHAnsi"/>
            <w:sz w:val="24"/>
            <w:szCs w:val="24"/>
            <w:rPrChange w:id="2776" w:author="PARKER, Jasmine (MORETONHAMPSTEAD HEALTH CENTRE)" w:date="2026-04-30T14:45:00Z" w16du:dateUtc="2026-04-30T13:45:00Z">
              <w:rPr>
                <w:rStyle w:val="Hyperlink"/>
                <w:rFonts w:cstheme="minorHAnsi"/>
                <w:sz w:val="24"/>
                <w:szCs w:val="24"/>
              </w:rPr>
            </w:rPrChange>
          </w:rPr>
          <w:t>https://www.heidihealth.com/uk/legal/ukgdpr-compliance-policy</w:t>
        </w:r>
        <w:r w:rsidR="00BE0DBB" w:rsidRPr="00676A25">
          <w:rPr>
            <w:rFonts w:ascii="Aptos Narrow" w:hAnsi="Aptos Narrow" w:cstheme="minorHAnsi"/>
            <w:sz w:val="24"/>
            <w:szCs w:val="24"/>
            <w:rPrChange w:id="2777" w:author="PARKER, Jasmine (MORETONHAMPSTEAD HEALTH CENTRE)" w:date="2026-04-30T14:45:00Z" w16du:dateUtc="2026-04-30T13:45:00Z">
              <w:rPr>
                <w:rFonts w:cstheme="minorHAnsi"/>
                <w:sz w:val="24"/>
                <w:szCs w:val="24"/>
              </w:rPr>
            </w:rPrChange>
          </w:rPr>
          <w:fldChar w:fldCharType="end"/>
        </w:r>
      </w:ins>
    </w:p>
    <w:p w14:paraId="53E78A0D" w14:textId="77777777" w:rsidR="00BE0DBB" w:rsidRPr="00676A25" w:rsidRDefault="00D97440">
      <w:pPr>
        <w:spacing w:after="0"/>
        <w:rPr>
          <w:ins w:id="2778" w:author="BARRAU, Katharine (MORETONHAMPSTEAD HEALTH CENTRE)" w:date="2025-02-11T18:37:00Z"/>
          <w:rFonts w:ascii="Aptos Narrow" w:hAnsi="Aptos Narrow" w:cstheme="minorHAnsi"/>
          <w:b/>
          <w:bCs/>
          <w:sz w:val="24"/>
          <w:szCs w:val="24"/>
          <w:u w:val="single"/>
          <w:rPrChange w:id="2779" w:author="PARKER, Jasmine (MORETONHAMPSTEAD HEALTH CENTRE)" w:date="2026-04-30T14:45:00Z" w16du:dateUtc="2026-04-30T13:45:00Z">
            <w:rPr>
              <w:ins w:id="2780" w:author="BARRAU, Katharine (MORETONHAMPSTEAD HEALTH CENTRE)" w:date="2025-02-11T18:37:00Z"/>
              <w:rFonts w:cstheme="minorHAnsi"/>
              <w:b/>
              <w:bCs/>
              <w:sz w:val="24"/>
              <w:szCs w:val="24"/>
              <w:u w:val="single"/>
            </w:rPr>
          </w:rPrChange>
        </w:rPr>
        <w:pPrChange w:id="2781" w:author="BARRAU, Katharine (MORETONHAMPSTEAD HEALTH CENTRE)" w:date="2025-02-11T18:37:00Z">
          <w:pPr/>
        </w:pPrChange>
      </w:pPr>
      <w:ins w:id="2782" w:author="BARRAU, Katharine (MORETONHAMPSTEAD HEALTH CENTRE)" w:date="2025-02-07T18:39:00Z">
        <w:r w:rsidRPr="00676A25">
          <w:rPr>
            <w:rFonts w:ascii="Aptos Narrow" w:hAnsi="Aptos Narrow" w:cstheme="minorHAnsi"/>
            <w:b/>
            <w:bCs/>
            <w:sz w:val="24"/>
            <w:szCs w:val="24"/>
            <w:u w:val="single"/>
            <w:rPrChange w:id="2783" w:author="PARKER, Jasmine (MORETONHAMPSTEAD HEALTH CENTRE)" w:date="2026-04-30T14:45:00Z" w16du:dateUtc="2026-04-30T13:45:00Z">
              <w:rPr>
                <w:rFonts w:cstheme="minorHAnsi"/>
                <w:b/>
                <w:bCs/>
                <w:sz w:val="24"/>
                <w:szCs w:val="24"/>
                <w:u w:val="single"/>
              </w:rPr>
            </w:rPrChange>
          </w:rPr>
          <w:t>Joy App-Pungo</w:t>
        </w:r>
      </w:ins>
    </w:p>
    <w:p w14:paraId="7EA6F4A1" w14:textId="21299937" w:rsidR="00D97440" w:rsidRPr="00676A25" w:rsidDel="00FA6EA9" w:rsidRDefault="00D97440">
      <w:pPr>
        <w:rPr>
          <w:del w:id="2784" w:author="BARRAU, Katharine (MORETONHAMPSTEAD HEALTH CENTRE)" w:date="2025-02-11T18:35:00Z"/>
          <w:rFonts w:ascii="Aptos Narrow" w:hAnsi="Aptos Narrow" w:cstheme="minorHAnsi"/>
          <w:sz w:val="24"/>
          <w:szCs w:val="24"/>
          <w:rPrChange w:id="2785" w:author="PARKER, Jasmine (MORETONHAMPSTEAD HEALTH CENTRE)" w:date="2026-04-30T14:45:00Z" w16du:dateUtc="2026-04-30T13:45:00Z">
            <w:rPr>
              <w:del w:id="2786" w:author="BARRAU, Katharine (MORETONHAMPSTEAD HEALTH CENTRE)" w:date="2025-02-11T18:35:00Z"/>
              <w:rFonts w:cstheme="minorHAnsi"/>
              <w:sz w:val="24"/>
              <w:szCs w:val="24"/>
            </w:rPr>
          </w:rPrChange>
        </w:rPr>
      </w:pPr>
      <w:ins w:id="2787" w:author="BARRAU, Katharine (MORETONHAMPSTEAD HEALTH CENTRE)" w:date="2025-02-07T18:39:00Z">
        <w:r w:rsidRPr="00676A25">
          <w:rPr>
            <w:rFonts w:ascii="Aptos Narrow" w:hAnsi="Aptos Narrow" w:cstheme="minorHAnsi"/>
            <w:sz w:val="24"/>
            <w:szCs w:val="24"/>
            <w:rPrChange w:id="2788" w:author="PARKER, Jasmine (MORETONHAMPSTEAD HEALTH CENTRE)" w:date="2026-04-30T14:45:00Z" w16du:dateUtc="2026-04-30T13:45:00Z">
              <w:rPr>
                <w:rFonts w:cstheme="minorHAnsi"/>
                <w:sz w:val="24"/>
                <w:szCs w:val="24"/>
              </w:rPr>
            </w:rPrChange>
          </w:rPr>
          <w:t xml:space="preserve">The Joy app is provided by Pungo Ltd. and provides a referral and caseload management service for third party services. The practice uses Joy generate referrals for our Social Prescribing Team and Child Mental Health Service. When a referral is raised it will be as a result of a GP consultation following a discussion about the possibility of accessing these services. The following details will be included in the referral in order to allow the </w:t>
        </w:r>
        <w:r w:rsidRPr="00676A25">
          <w:rPr>
            <w:rFonts w:ascii="Aptos Narrow" w:hAnsi="Aptos Narrow" w:cstheme="minorHAnsi"/>
            <w:sz w:val="24"/>
            <w:szCs w:val="24"/>
            <w:rPrChange w:id="2789" w:author="PARKER, Jasmine (MORETONHAMPSTEAD HEALTH CENTRE)" w:date="2026-04-30T14:45:00Z" w16du:dateUtc="2026-04-30T13:45:00Z">
              <w:rPr>
                <w:rFonts w:cstheme="minorHAnsi"/>
                <w:sz w:val="24"/>
                <w:szCs w:val="24"/>
              </w:rPr>
            </w:rPrChange>
          </w:rPr>
          <w:lastRenderedPageBreak/>
          <w:t xml:space="preserve">service to get in touch with you and deliver their service: Name, DOB, phone number, postcode and email address.   For further information please see the Joy privacy notice: </w:t>
        </w:r>
      </w:ins>
      <w:ins w:id="2790" w:author="BARRAU, Katharine (MORETONHAMPSTEAD HEALTH CENTRE)" w:date="2025-02-11T18:36:00Z">
        <w:r w:rsidR="00BE0DBB" w:rsidRPr="00676A25">
          <w:rPr>
            <w:rFonts w:ascii="Aptos Narrow" w:hAnsi="Aptos Narrow" w:cstheme="minorHAnsi"/>
            <w:sz w:val="24"/>
            <w:szCs w:val="24"/>
            <w:rPrChange w:id="2791" w:author="PARKER, Jasmine (MORETONHAMPSTEAD HEALTH CENTRE)" w:date="2026-04-30T14:45:00Z" w16du:dateUtc="2026-04-30T13:45:00Z">
              <w:rPr>
                <w:rFonts w:cstheme="minorHAnsi"/>
                <w:sz w:val="24"/>
                <w:szCs w:val="24"/>
              </w:rPr>
            </w:rPrChange>
          </w:rPr>
          <w:fldChar w:fldCharType="begin"/>
        </w:r>
        <w:r w:rsidR="00BE0DBB" w:rsidRPr="00676A25">
          <w:rPr>
            <w:rFonts w:ascii="Aptos Narrow" w:hAnsi="Aptos Narrow" w:cstheme="minorHAnsi"/>
            <w:sz w:val="24"/>
            <w:szCs w:val="24"/>
            <w:rPrChange w:id="2792" w:author="PARKER, Jasmine (MORETONHAMPSTEAD HEALTH CENTRE)" w:date="2026-04-30T14:45:00Z" w16du:dateUtc="2026-04-30T13:45:00Z">
              <w:rPr>
                <w:rFonts w:cstheme="minorHAnsi"/>
                <w:sz w:val="24"/>
                <w:szCs w:val="24"/>
              </w:rPr>
            </w:rPrChange>
          </w:rPr>
          <w:instrText>HYPERLINK "https://www.thejoyapp.com/privacy"</w:instrText>
        </w:r>
        <w:r w:rsidR="00BE0DBB" w:rsidRPr="00BE4736">
          <w:rPr>
            <w:rFonts w:ascii="Aptos Narrow" w:hAnsi="Aptos Narrow" w:cstheme="minorHAnsi"/>
            <w:sz w:val="24"/>
            <w:szCs w:val="24"/>
          </w:rPr>
        </w:r>
        <w:r w:rsidR="00BE0DBB" w:rsidRPr="00676A25">
          <w:rPr>
            <w:rFonts w:ascii="Aptos Narrow" w:hAnsi="Aptos Narrow" w:cstheme="minorHAnsi"/>
            <w:sz w:val="24"/>
            <w:szCs w:val="24"/>
            <w:rPrChange w:id="2793" w:author="PARKER, Jasmine (MORETONHAMPSTEAD HEALTH CENTRE)" w:date="2026-04-30T14:45:00Z" w16du:dateUtc="2026-04-30T13:45:00Z">
              <w:rPr>
                <w:rFonts w:cstheme="minorHAnsi"/>
                <w:sz w:val="24"/>
                <w:szCs w:val="24"/>
              </w:rPr>
            </w:rPrChange>
          </w:rPr>
          <w:fldChar w:fldCharType="separate"/>
        </w:r>
        <w:r w:rsidR="00BE0DBB" w:rsidRPr="00676A25">
          <w:rPr>
            <w:rStyle w:val="Hyperlink"/>
            <w:rFonts w:ascii="Aptos Narrow" w:hAnsi="Aptos Narrow" w:cstheme="minorHAnsi"/>
            <w:sz w:val="24"/>
            <w:szCs w:val="24"/>
            <w:rPrChange w:id="2794" w:author="PARKER, Jasmine (MORETONHAMPSTEAD HEALTH CENTRE)" w:date="2026-04-30T14:45:00Z" w16du:dateUtc="2026-04-30T13:45:00Z">
              <w:rPr>
                <w:rStyle w:val="Hyperlink"/>
                <w:rFonts w:cstheme="minorHAnsi"/>
                <w:sz w:val="24"/>
                <w:szCs w:val="24"/>
              </w:rPr>
            </w:rPrChange>
          </w:rPr>
          <w:t>https://www.thejoyapp.com/privacy</w:t>
        </w:r>
        <w:r w:rsidR="00BE0DBB" w:rsidRPr="00676A25">
          <w:rPr>
            <w:rFonts w:ascii="Aptos Narrow" w:hAnsi="Aptos Narrow" w:cstheme="minorHAnsi"/>
            <w:sz w:val="24"/>
            <w:szCs w:val="24"/>
            <w:rPrChange w:id="2795" w:author="PARKER, Jasmine (MORETONHAMPSTEAD HEALTH CENTRE)" w:date="2026-04-30T14:45:00Z" w16du:dateUtc="2026-04-30T13:45:00Z">
              <w:rPr>
                <w:rFonts w:cstheme="minorHAnsi"/>
                <w:sz w:val="24"/>
                <w:szCs w:val="24"/>
              </w:rPr>
            </w:rPrChange>
          </w:rPr>
          <w:fldChar w:fldCharType="end"/>
        </w:r>
      </w:ins>
    </w:p>
    <w:p w14:paraId="69676B8E" w14:textId="77777777" w:rsidR="00FA6EA9" w:rsidRPr="00676A25" w:rsidRDefault="00FA6EA9">
      <w:pPr>
        <w:spacing w:after="0"/>
        <w:rPr>
          <w:ins w:id="2796" w:author="PARKER, Jasmine (MORETONHAMPSTEAD HEALTH CENTRE)" w:date="2025-08-14T09:19:00Z" w16du:dateUtc="2025-08-14T08:19:00Z"/>
          <w:rFonts w:ascii="Aptos Narrow" w:hAnsi="Aptos Narrow" w:cstheme="minorHAnsi"/>
          <w:sz w:val="24"/>
          <w:szCs w:val="24"/>
          <w:rPrChange w:id="2797" w:author="PARKER, Jasmine (MORETONHAMPSTEAD HEALTH CENTRE)" w:date="2026-04-30T14:45:00Z" w16du:dateUtc="2026-04-30T13:45:00Z">
            <w:rPr>
              <w:ins w:id="2798" w:author="PARKER, Jasmine (MORETONHAMPSTEAD HEALTH CENTRE)" w:date="2025-08-14T09:19:00Z" w16du:dateUtc="2025-08-14T08:19:00Z"/>
              <w:rFonts w:cstheme="minorHAnsi"/>
              <w:sz w:val="24"/>
              <w:szCs w:val="24"/>
            </w:rPr>
          </w:rPrChange>
        </w:rPr>
      </w:pPr>
    </w:p>
    <w:p w14:paraId="2E3A6F9D" w14:textId="77777777" w:rsidR="00FA6EA9" w:rsidRPr="00676A25" w:rsidRDefault="00FA6EA9">
      <w:pPr>
        <w:spacing w:after="0"/>
        <w:rPr>
          <w:ins w:id="2799" w:author="PARKER, Jasmine (MORETONHAMPSTEAD HEALTH CENTRE)" w:date="2025-08-14T09:19:00Z" w16du:dateUtc="2025-08-14T08:19:00Z"/>
          <w:rFonts w:ascii="Aptos Narrow" w:hAnsi="Aptos Narrow" w:cstheme="minorHAnsi"/>
          <w:sz w:val="24"/>
          <w:szCs w:val="24"/>
          <w:rPrChange w:id="2800" w:author="PARKER, Jasmine (MORETONHAMPSTEAD HEALTH CENTRE)" w:date="2026-04-30T14:45:00Z" w16du:dateUtc="2026-04-30T13:45:00Z">
            <w:rPr>
              <w:ins w:id="2801" w:author="PARKER, Jasmine (MORETONHAMPSTEAD HEALTH CENTRE)" w:date="2025-08-14T09:19:00Z" w16du:dateUtc="2025-08-14T08:19:00Z"/>
              <w:rFonts w:cstheme="minorHAnsi"/>
              <w:sz w:val="24"/>
              <w:szCs w:val="24"/>
            </w:rPr>
          </w:rPrChange>
        </w:rPr>
      </w:pPr>
    </w:p>
    <w:p w14:paraId="0F62505C" w14:textId="0B78D909" w:rsidR="00FA6EA9" w:rsidRPr="00676A25" w:rsidRDefault="0082552F">
      <w:pPr>
        <w:spacing w:after="0"/>
        <w:rPr>
          <w:ins w:id="2802" w:author="PARKER, Jasmine (MORETONHAMPSTEAD HEALTH CENTRE)" w:date="2025-08-14T10:29:00Z" w16du:dateUtc="2025-08-14T09:29:00Z"/>
          <w:rFonts w:ascii="Aptos Narrow" w:hAnsi="Aptos Narrow" w:cstheme="minorHAnsi"/>
          <w:b/>
          <w:bCs/>
          <w:sz w:val="24"/>
          <w:szCs w:val="24"/>
          <w:u w:val="single"/>
          <w:rPrChange w:id="2803" w:author="PARKER, Jasmine (MORETONHAMPSTEAD HEALTH CENTRE)" w:date="2026-04-30T14:45:00Z" w16du:dateUtc="2026-04-30T13:45:00Z">
            <w:rPr>
              <w:ins w:id="2804" w:author="PARKER, Jasmine (MORETONHAMPSTEAD HEALTH CENTRE)" w:date="2025-08-14T10:29:00Z" w16du:dateUtc="2025-08-14T09:29:00Z"/>
              <w:rFonts w:ascii="Aptos Display" w:hAnsi="Aptos Display" w:cstheme="minorHAnsi"/>
              <w:b/>
              <w:bCs/>
              <w:sz w:val="24"/>
              <w:szCs w:val="24"/>
              <w:u w:val="single"/>
            </w:rPr>
          </w:rPrChange>
        </w:rPr>
      </w:pPr>
      <w:ins w:id="2805" w:author="PARKER, Jasmine (MORETONHAMPSTEAD HEALTH CENTRE)" w:date="2025-08-14T09:45:00Z" w16du:dateUtc="2025-08-14T08:45:00Z">
        <w:r w:rsidRPr="00676A25">
          <w:rPr>
            <w:rFonts w:ascii="Aptos Narrow" w:hAnsi="Aptos Narrow" w:cstheme="minorHAnsi"/>
            <w:b/>
            <w:bCs/>
            <w:sz w:val="24"/>
            <w:szCs w:val="24"/>
            <w:u w:val="single"/>
            <w:rPrChange w:id="2806" w:author="PARKER, Jasmine (MORETONHAMPSTEAD HEALTH CENTRE)" w:date="2026-04-30T14:45:00Z" w16du:dateUtc="2026-04-30T13:45:00Z">
              <w:rPr>
                <w:rFonts w:ascii="Aptos Display" w:hAnsi="Aptos Display" w:cstheme="minorHAnsi"/>
                <w:b/>
                <w:bCs/>
                <w:sz w:val="24"/>
                <w:szCs w:val="24"/>
                <w:u w:val="single"/>
              </w:rPr>
            </w:rPrChange>
          </w:rPr>
          <w:t>OpenSAFELY</w:t>
        </w:r>
      </w:ins>
    </w:p>
    <w:p w14:paraId="477232CF" w14:textId="41A30EC5" w:rsidR="0082552F" w:rsidRPr="00676A25" w:rsidRDefault="00D842BF">
      <w:pPr>
        <w:spacing w:after="0"/>
        <w:rPr>
          <w:ins w:id="2807" w:author="PARKER, Jasmine (MORETONHAMPSTEAD HEALTH CENTRE)" w:date="2025-08-14T10:19:00Z" w16du:dateUtc="2025-08-14T09:19:00Z"/>
          <w:rFonts w:ascii="Aptos Narrow" w:hAnsi="Aptos Narrow" w:cstheme="minorHAnsi"/>
          <w:sz w:val="24"/>
          <w:szCs w:val="24"/>
          <w:rPrChange w:id="2808" w:author="PARKER, Jasmine (MORETONHAMPSTEAD HEALTH CENTRE)" w:date="2026-04-30T14:45:00Z" w16du:dateUtc="2026-04-30T13:45:00Z">
            <w:rPr>
              <w:ins w:id="2809" w:author="PARKER, Jasmine (MORETONHAMPSTEAD HEALTH CENTRE)" w:date="2025-08-14T10:19:00Z" w16du:dateUtc="2025-08-14T09:19:00Z"/>
              <w:rFonts w:ascii="Aptos Display" w:hAnsi="Aptos Display" w:cstheme="minorHAnsi"/>
              <w:sz w:val="24"/>
              <w:szCs w:val="24"/>
            </w:rPr>
          </w:rPrChange>
        </w:rPr>
      </w:pPr>
      <w:ins w:id="2810" w:author="PARKER, Jasmine (MORETONHAMPSTEAD HEALTH CENTRE)" w:date="2025-08-14T10:29:00Z" w16du:dateUtc="2025-08-14T09:29:00Z">
        <w:r w:rsidRPr="00676A25">
          <w:rPr>
            <w:rFonts w:ascii="Aptos Narrow" w:hAnsi="Aptos Narrow" w:cstheme="minorHAnsi"/>
            <w:sz w:val="24"/>
            <w:szCs w:val="24"/>
            <w:rPrChange w:id="2811" w:author="PARKER, Jasmine (MORETONHAMPSTEAD HEALTH CENTRE)" w:date="2026-04-30T14:45:00Z" w16du:dateUtc="2026-04-30T13:45:00Z">
              <w:rPr>
                <w:rFonts w:ascii="Aptos Display" w:hAnsi="Aptos Display" w:cstheme="minorHAnsi"/>
                <w:b/>
                <w:bCs/>
                <w:sz w:val="24"/>
                <w:szCs w:val="24"/>
                <w:u w:val="single"/>
              </w:rPr>
            </w:rPrChange>
          </w:rPr>
          <w:t>OpenSAFELY has been provisioning the full GP records of the entire population of England to NHS analysts and researchers since the pandemic in 2020. It has recently received substantial new funding from NHS England</w:t>
        </w:r>
        <w:r w:rsidRPr="00676A25">
          <w:rPr>
            <w:rFonts w:ascii="Aptos Narrow" w:hAnsi="Aptos Narrow" w:cstheme="minorHAnsi"/>
            <w:sz w:val="24"/>
            <w:szCs w:val="24"/>
            <w:rPrChange w:id="2812" w:author="PARKER, Jasmine (MORETONHAMPSTEAD HEALTH CENTRE)" w:date="2026-04-30T14:45:00Z" w16du:dateUtc="2026-04-30T13:45:00Z">
              <w:rPr>
                <w:rFonts w:ascii="Aptos Display" w:hAnsi="Aptos Display" w:cstheme="minorHAnsi"/>
                <w:sz w:val="24"/>
                <w:szCs w:val="24"/>
              </w:rPr>
            </w:rPrChange>
          </w:rPr>
          <w:t>. UK GP records are incredibly powerful for research, innovation, and health service improvement. They have breadth (one record for every citizen) and depth (huge amounts of detail about every citizen’s health). The BMA, the Royal College of GPs and privacy campaigners MedConfidential have all given their full support to the platform, in formal written letters to the Secretary of State. These organisations objected to previous approaches for national-scale GP data analysis.</w:t>
        </w:r>
      </w:ins>
    </w:p>
    <w:p w14:paraId="5F564915" w14:textId="77777777" w:rsidR="008D3074" w:rsidRPr="00676A25" w:rsidRDefault="008D3074">
      <w:pPr>
        <w:spacing w:after="0"/>
        <w:rPr>
          <w:ins w:id="2813" w:author="PARKER, Jasmine (MORETONHAMPSTEAD HEALTH CENTRE)" w:date="2025-08-14T09:19:00Z" w16du:dateUtc="2025-08-14T08:19:00Z"/>
          <w:rFonts w:ascii="Aptos Narrow" w:hAnsi="Aptos Narrow" w:cstheme="minorHAnsi"/>
          <w:sz w:val="24"/>
          <w:szCs w:val="24"/>
          <w:rPrChange w:id="2814" w:author="PARKER, Jasmine (MORETONHAMPSTEAD HEALTH CENTRE)" w:date="2026-04-30T14:45:00Z" w16du:dateUtc="2026-04-30T13:45:00Z">
            <w:rPr>
              <w:ins w:id="2815" w:author="PARKER, Jasmine (MORETONHAMPSTEAD HEALTH CENTRE)" w:date="2025-08-14T09:19:00Z" w16du:dateUtc="2025-08-14T08:19:00Z"/>
              <w:rFonts w:cstheme="minorHAnsi"/>
              <w:sz w:val="24"/>
              <w:szCs w:val="24"/>
            </w:rPr>
          </w:rPrChange>
        </w:rPr>
        <w:pPrChange w:id="2816" w:author="BARRAU, Katharine (MORETONHAMPSTEAD HEALTH CENTRE)" w:date="2025-02-11T18:37:00Z">
          <w:pPr/>
        </w:pPrChange>
      </w:pPr>
    </w:p>
    <w:p w14:paraId="212D7AAD" w14:textId="3FB67BDE" w:rsidR="00BE0DBB" w:rsidRPr="00676A25" w:rsidRDefault="008D3074">
      <w:pPr>
        <w:rPr>
          <w:ins w:id="2817" w:author="PARKER, Jasmine (MORETONHAMPSTEAD HEALTH CENTRE)" w:date="2025-08-14T10:19:00Z" w16du:dateUtc="2025-08-14T09:19:00Z"/>
          <w:rFonts w:ascii="Aptos Narrow" w:hAnsi="Aptos Narrow" w:cstheme="minorHAnsi"/>
          <w:sz w:val="24"/>
          <w:szCs w:val="24"/>
          <w:rPrChange w:id="2818" w:author="PARKER, Jasmine (MORETONHAMPSTEAD HEALTH CENTRE)" w:date="2026-04-30T14:45:00Z" w16du:dateUtc="2026-04-30T13:45:00Z">
            <w:rPr>
              <w:ins w:id="2819" w:author="PARKER, Jasmine (MORETONHAMPSTEAD HEALTH CENTRE)" w:date="2025-08-14T10:19:00Z" w16du:dateUtc="2025-08-14T09:19:00Z"/>
              <w:rFonts w:ascii="Aptos Display" w:hAnsi="Aptos Display" w:cstheme="minorHAnsi"/>
              <w:sz w:val="24"/>
              <w:szCs w:val="24"/>
            </w:rPr>
          </w:rPrChange>
        </w:rPr>
      </w:pPr>
      <w:ins w:id="2820" w:author="PARKER, Jasmine (MORETONHAMPSTEAD HEALTH CENTRE)" w:date="2025-08-14T10:19:00Z" w16du:dateUtc="2025-08-14T09:19:00Z">
        <w:r w:rsidRPr="00676A25">
          <w:rPr>
            <w:rFonts w:ascii="Aptos Narrow" w:hAnsi="Aptos Narrow" w:cstheme="minorHAnsi"/>
            <w:sz w:val="24"/>
            <w:szCs w:val="24"/>
            <w:rPrChange w:id="2821" w:author="PARKER, Jasmine (MORETONHAMPSTEAD HEALTH CENTRE)" w:date="2026-04-30T14:45:00Z" w16du:dateUtc="2026-04-30T13:45:00Z">
              <w:rPr>
                <w:rFonts w:ascii="Aptos Display" w:hAnsi="Aptos Display" w:cstheme="minorHAnsi"/>
                <w:sz w:val="24"/>
                <w:szCs w:val="24"/>
              </w:rPr>
            </w:rPrChange>
          </w:rPr>
          <w:t xml:space="preserve">For more information, please visit </w:t>
        </w:r>
        <w:r w:rsidRPr="00676A25">
          <w:rPr>
            <w:rFonts w:ascii="Aptos Narrow" w:hAnsi="Aptos Narrow" w:cstheme="minorHAnsi"/>
            <w:sz w:val="24"/>
            <w:szCs w:val="24"/>
            <w:rPrChange w:id="2822" w:author="PARKER, Jasmine (MORETONHAMPSTEAD HEALTH CENTRE)" w:date="2026-04-30T14:45:00Z" w16du:dateUtc="2026-04-30T13:45:00Z">
              <w:rPr>
                <w:rFonts w:ascii="Aptos Display" w:hAnsi="Aptos Display" w:cstheme="minorHAnsi"/>
                <w:sz w:val="24"/>
                <w:szCs w:val="24"/>
              </w:rPr>
            </w:rPrChange>
          </w:rPr>
          <w:fldChar w:fldCharType="begin"/>
        </w:r>
        <w:r w:rsidRPr="00676A25">
          <w:rPr>
            <w:rFonts w:ascii="Aptos Narrow" w:hAnsi="Aptos Narrow" w:cstheme="minorHAnsi"/>
            <w:sz w:val="24"/>
            <w:szCs w:val="24"/>
            <w:rPrChange w:id="2823" w:author="PARKER, Jasmine (MORETONHAMPSTEAD HEALTH CENTRE)" w:date="2026-04-30T14:45:00Z" w16du:dateUtc="2026-04-30T13:45:00Z">
              <w:rPr>
                <w:rFonts w:ascii="Aptos Display" w:hAnsi="Aptos Display" w:cstheme="minorHAnsi"/>
                <w:sz w:val="24"/>
                <w:szCs w:val="24"/>
              </w:rPr>
            </w:rPrChange>
          </w:rPr>
          <w:instrText>HYPERLINK "</w:instrText>
        </w:r>
      </w:ins>
      <w:ins w:id="2824" w:author="PARKER, Jasmine (MORETONHAMPSTEAD HEALTH CENTRE)" w:date="2025-08-14T10:18:00Z" w16du:dateUtc="2025-08-14T09:18:00Z">
        <w:r w:rsidRPr="00676A25">
          <w:rPr>
            <w:rFonts w:ascii="Aptos Narrow" w:hAnsi="Aptos Narrow" w:cstheme="minorHAnsi"/>
            <w:sz w:val="24"/>
            <w:szCs w:val="24"/>
            <w:rPrChange w:id="2825" w:author="PARKER, Jasmine (MORETONHAMPSTEAD HEALTH CENTRE)" w:date="2026-04-30T14:45:00Z" w16du:dateUtc="2026-04-30T13:45:00Z">
              <w:rPr>
                <w:rFonts w:ascii="Aptos Display" w:hAnsi="Aptos Display" w:cstheme="minorHAnsi"/>
              </w:rPr>
            </w:rPrChange>
          </w:rPr>
          <w:instrText>https://www.opensafely.org/about/#transparency-and-public-logs</w:instrText>
        </w:r>
      </w:ins>
      <w:ins w:id="2826" w:author="PARKER, Jasmine (MORETONHAMPSTEAD HEALTH CENTRE)" w:date="2025-08-14T10:19:00Z" w16du:dateUtc="2025-08-14T09:19:00Z">
        <w:r w:rsidRPr="00676A25">
          <w:rPr>
            <w:rFonts w:ascii="Aptos Narrow" w:hAnsi="Aptos Narrow" w:cstheme="minorHAnsi"/>
            <w:sz w:val="24"/>
            <w:szCs w:val="24"/>
            <w:rPrChange w:id="2827" w:author="PARKER, Jasmine (MORETONHAMPSTEAD HEALTH CENTRE)" w:date="2026-04-30T14:45:00Z" w16du:dateUtc="2026-04-30T13:45:00Z">
              <w:rPr>
                <w:rFonts w:ascii="Aptos Display" w:hAnsi="Aptos Display" w:cstheme="minorHAnsi"/>
                <w:sz w:val="24"/>
                <w:szCs w:val="24"/>
              </w:rPr>
            </w:rPrChange>
          </w:rPr>
          <w:instrText>"</w:instrText>
        </w:r>
        <w:r w:rsidRPr="00BE4736">
          <w:rPr>
            <w:rFonts w:ascii="Aptos Narrow" w:hAnsi="Aptos Narrow" w:cstheme="minorHAnsi"/>
            <w:sz w:val="24"/>
            <w:szCs w:val="24"/>
          </w:rPr>
        </w:r>
        <w:r w:rsidRPr="00676A25">
          <w:rPr>
            <w:rFonts w:ascii="Aptos Narrow" w:hAnsi="Aptos Narrow" w:cstheme="minorHAnsi"/>
            <w:sz w:val="24"/>
            <w:szCs w:val="24"/>
            <w:rPrChange w:id="2828" w:author="PARKER, Jasmine (MORETONHAMPSTEAD HEALTH CENTRE)" w:date="2026-04-30T14:45:00Z" w16du:dateUtc="2026-04-30T13:45:00Z">
              <w:rPr>
                <w:rFonts w:ascii="Aptos Display" w:hAnsi="Aptos Display" w:cstheme="minorHAnsi"/>
                <w:sz w:val="24"/>
                <w:szCs w:val="24"/>
              </w:rPr>
            </w:rPrChange>
          </w:rPr>
          <w:fldChar w:fldCharType="separate"/>
        </w:r>
      </w:ins>
      <w:ins w:id="2829" w:author="PARKER, Jasmine (MORETONHAMPSTEAD HEALTH CENTRE)" w:date="2025-08-14T10:18:00Z" w16du:dateUtc="2025-08-14T09:18:00Z">
        <w:r w:rsidRPr="00676A25">
          <w:rPr>
            <w:rStyle w:val="Hyperlink"/>
            <w:rFonts w:ascii="Aptos Narrow" w:hAnsi="Aptos Narrow"/>
            <w:sz w:val="24"/>
            <w:szCs w:val="24"/>
            <w:rPrChange w:id="2830" w:author="PARKER, Jasmine (MORETONHAMPSTEAD HEALTH CENTRE)" w:date="2026-04-30T14:45:00Z" w16du:dateUtc="2026-04-30T13:45:00Z">
              <w:rPr>
                <w:rFonts w:ascii="Aptos Display" w:hAnsi="Aptos Display" w:cstheme="minorHAnsi"/>
              </w:rPr>
            </w:rPrChange>
          </w:rPr>
          <w:t>https://www.opensafely.org/about/#transparency-and-public-logs</w:t>
        </w:r>
      </w:ins>
      <w:ins w:id="2831" w:author="PARKER, Jasmine (MORETONHAMPSTEAD HEALTH CENTRE)" w:date="2025-08-14T10:19:00Z" w16du:dateUtc="2025-08-14T09:19:00Z">
        <w:r w:rsidRPr="00676A25">
          <w:rPr>
            <w:rFonts w:ascii="Aptos Narrow" w:hAnsi="Aptos Narrow" w:cstheme="minorHAnsi"/>
            <w:sz w:val="24"/>
            <w:szCs w:val="24"/>
            <w:rPrChange w:id="2832" w:author="PARKER, Jasmine (MORETONHAMPSTEAD HEALTH CENTRE)" w:date="2026-04-30T14:45:00Z" w16du:dateUtc="2026-04-30T13:45:00Z">
              <w:rPr>
                <w:rFonts w:ascii="Aptos Display" w:hAnsi="Aptos Display" w:cstheme="minorHAnsi"/>
                <w:sz w:val="24"/>
                <w:szCs w:val="24"/>
              </w:rPr>
            </w:rPrChange>
          </w:rPr>
          <w:fldChar w:fldCharType="end"/>
        </w:r>
      </w:ins>
    </w:p>
    <w:p w14:paraId="6B8FE002" w14:textId="10705ABF" w:rsidR="008D3074" w:rsidRPr="00676A25" w:rsidDel="008D3074" w:rsidRDefault="008D3074">
      <w:pPr>
        <w:rPr>
          <w:ins w:id="2833" w:author="BARRAU, Katharine (MORETONHAMPSTEAD HEALTH CENTRE)" w:date="2025-02-11T18:35:00Z"/>
          <w:del w:id="2834" w:author="PARKER, Jasmine (MORETONHAMPSTEAD HEALTH CENTRE)" w:date="2025-08-14T10:19:00Z" w16du:dateUtc="2025-08-14T09:19:00Z"/>
          <w:rFonts w:ascii="Aptos Narrow" w:hAnsi="Aptos Narrow" w:cstheme="minorHAnsi"/>
          <w:rPrChange w:id="2835" w:author="PARKER, Jasmine (MORETONHAMPSTEAD HEALTH CENTRE)" w:date="2026-04-30T14:45:00Z" w16du:dateUtc="2026-04-30T13:45:00Z">
            <w:rPr>
              <w:ins w:id="2836" w:author="BARRAU, Katharine (MORETONHAMPSTEAD HEALTH CENTRE)" w:date="2025-02-11T18:35:00Z"/>
              <w:del w:id="2837" w:author="PARKER, Jasmine (MORETONHAMPSTEAD HEALTH CENTRE)" w:date="2025-08-14T10:19:00Z" w16du:dateUtc="2025-08-14T09:19:00Z"/>
              <w:rFonts w:asciiTheme="minorHAnsi" w:hAnsiTheme="minorHAnsi" w:cstheme="minorHAnsi"/>
              <w:i/>
              <w:iCs/>
              <w:color w:val="201F1E"/>
            </w:rPr>
          </w:rPrChange>
        </w:rPr>
        <w:pPrChange w:id="2838" w:author="BARRAU, Katharine (MORETONHAMPSTEAD HEALTH CENTRE)" w:date="2025-02-11T14:40:00Z">
          <w:pPr>
            <w:pStyle w:val="xparagraph"/>
            <w:spacing w:after="0" w:afterAutospacing="0"/>
            <w:textAlignment w:val="baseline"/>
          </w:pPr>
        </w:pPrChange>
      </w:pPr>
    </w:p>
    <w:p w14:paraId="6B6C318E" w14:textId="33B131AA" w:rsidR="00643DB3" w:rsidRPr="00676A25" w:rsidRDefault="000626D4">
      <w:pPr>
        <w:spacing w:after="0"/>
        <w:rPr>
          <w:rFonts w:ascii="Aptos Narrow" w:hAnsi="Aptos Narrow" w:cstheme="minorHAnsi"/>
          <w:b/>
          <w:bCs/>
          <w:color w:val="FF0000"/>
          <w:sz w:val="24"/>
          <w:szCs w:val="24"/>
          <w:u w:val="single"/>
          <w:rPrChange w:id="2839" w:author="PARKER, Jasmine (MORETONHAMPSTEAD HEALTH CENTRE)" w:date="2026-04-30T14:45:00Z" w16du:dateUtc="2026-04-30T13:45:00Z">
            <w:rPr>
              <w:rFonts w:cstheme="minorHAnsi"/>
              <w:b/>
              <w:bCs/>
              <w:color w:val="FF0000"/>
              <w:sz w:val="24"/>
              <w:szCs w:val="24"/>
              <w:u w:val="single"/>
            </w:rPr>
          </w:rPrChange>
        </w:rPr>
        <w:pPrChange w:id="2840" w:author="BARRAU, Katharine (MORETONHAMPSTEAD HEALTH CENTRE)" w:date="2025-02-11T18:37:00Z">
          <w:pPr/>
        </w:pPrChange>
      </w:pPr>
      <w:bookmarkStart w:id="2841" w:name="_Hlk189841222"/>
      <w:bookmarkEnd w:id="2660"/>
      <w:r w:rsidRPr="00676A25">
        <w:rPr>
          <w:rFonts w:ascii="Aptos Narrow" w:hAnsi="Aptos Narrow" w:cstheme="minorHAnsi"/>
          <w:b/>
          <w:bCs/>
          <w:sz w:val="24"/>
          <w:szCs w:val="24"/>
          <w:u w:val="single"/>
          <w:rPrChange w:id="2842" w:author="PARKER, Jasmine (MORETONHAMPSTEAD HEALTH CENTRE)" w:date="2026-04-30T14:45:00Z" w16du:dateUtc="2026-04-30T13:45:00Z">
            <w:rPr>
              <w:rFonts w:cstheme="minorHAnsi"/>
              <w:b/>
              <w:bCs/>
              <w:sz w:val="24"/>
              <w:szCs w:val="24"/>
              <w:u w:val="single"/>
            </w:rPr>
          </w:rPrChange>
        </w:rPr>
        <w:t>How long do we hold your data</w:t>
      </w:r>
      <w:r w:rsidR="00A248F7" w:rsidRPr="00676A25">
        <w:rPr>
          <w:rFonts w:ascii="Aptos Narrow" w:hAnsi="Aptos Narrow" w:cstheme="minorHAnsi"/>
          <w:b/>
          <w:bCs/>
          <w:sz w:val="24"/>
          <w:szCs w:val="24"/>
          <w:u w:val="single"/>
          <w:rPrChange w:id="2843" w:author="PARKER, Jasmine (MORETONHAMPSTEAD HEALTH CENTRE)" w:date="2026-04-30T14:45:00Z" w16du:dateUtc="2026-04-30T13:45:00Z">
            <w:rPr>
              <w:rFonts w:cstheme="minorHAnsi"/>
              <w:b/>
              <w:bCs/>
              <w:sz w:val="24"/>
              <w:szCs w:val="24"/>
              <w:u w:val="single"/>
            </w:rPr>
          </w:rPrChange>
        </w:rPr>
        <w:t>?</w:t>
      </w:r>
    </w:p>
    <w:p w14:paraId="0C505B43" w14:textId="69FDCF87" w:rsidR="00D0768F" w:rsidRPr="00676A25" w:rsidDel="00BE0DBB" w:rsidRDefault="00DE2980" w:rsidP="00BE0DBB">
      <w:pPr>
        <w:spacing w:after="0"/>
        <w:rPr>
          <w:del w:id="2844" w:author="BARRAU, Katharine (MORETONHAMPSTEAD HEALTH CENTRE)" w:date="2025-02-11T18:37:00Z"/>
          <w:rFonts w:ascii="Aptos Narrow" w:eastAsia="Times New Roman" w:hAnsi="Aptos Narrow" w:cstheme="minorHAnsi"/>
          <w:sz w:val="24"/>
          <w:szCs w:val="24"/>
          <w:lang w:eastAsia="en-GB"/>
          <w:rPrChange w:id="2845" w:author="PARKER, Jasmine (MORETONHAMPSTEAD HEALTH CENTRE)" w:date="2026-04-30T14:45:00Z" w16du:dateUtc="2026-04-30T13:45:00Z">
            <w:rPr>
              <w:del w:id="2846" w:author="BARRAU, Katharine (MORETONHAMPSTEAD HEALTH CENTRE)" w:date="2025-02-11T18:37:00Z"/>
              <w:rFonts w:eastAsia="Times New Roman" w:cstheme="minorHAnsi"/>
              <w:sz w:val="24"/>
              <w:szCs w:val="24"/>
              <w:lang w:eastAsia="en-GB"/>
            </w:rPr>
          </w:rPrChange>
        </w:rPr>
      </w:pPr>
      <w:r w:rsidRPr="00676A25">
        <w:rPr>
          <w:rFonts w:ascii="Aptos Narrow" w:eastAsia="Times New Roman" w:hAnsi="Aptos Narrow" w:cstheme="minorHAnsi"/>
          <w:color w:val="000000"/>
          <w:sz w:val="24"/>
          <w:szCs w:val="24"/>
          <w:lang w:eastAsia="en-GB"/>
          <w:rPrChange w:id="2847" w:author="PARKER, Jasmine (MORETONHAMPSTEAD HEALTH CENTRE)" w:date="2026-04-30T14:45:00Z" w16du:dateUtc="2026-04-30T13:45:00Z">
            <w:rPr>
              <w:rFonts w:eastAsia="Times New Roman" w:cstheme="minorHAnsi"/>
              <w:color w:val="000000"/>
              <w:sz w:val="24"/>
              <w:szCs w:val="24"/>
              <w:lang w:eastAsia="en-GB"/>
            </w:rPr>
          </w:rPrChange>
        </w:rPr>
        <w:t>We only hold your data for as long as necessary and are required to hold your data in line with the NHS Records</w:t>
      </w:r>
      <w:r w:rsidR="007E379B" w:rsidRPr="00676A25">
        <w:rPr>
          <w:rFonts w:ascii="Aptos Narrow" w:eastAsia="Times New Roman" w:hAnsi="Aptos Narrow" w:cstheme="minorHAnsi"/>
          <w:color w:val="000000"/>
          <w:sz w:val="24"/>
          <w:szCs w:val="24"/>
          <w:lang w:eastAsia="en-GB"/>
          <w:rPrChange w:id="2848" w:author="PARKER, Jasmine (MORETONHAMPSTEAD HEALTH CENTRE)" w:date="2026-04-30T14:45:00Z" w16du:dateUtc="2026-04-30T13:45:00Z">
            <w:rPr>
              <w:rFonts w:eastAsia="Times New Roman" w:cstheme="minorHAnsi"/>
              <w:color w:val="000000"/>
              <w:sz w:val="24"/>
              <w:szCs w:val="24"/>
              <w:lang w:eastAsia="en-GB"/>
            </w:rPr>
          </w:rPrChange>
        </w:rPr>
        <w:t xml:space="preserve"> Management Code of Practice </w:t>
      </w:r>
      <w:r w:rsidR="493D8FED" w:rsidRPr="00676A25">
        <w:rPr>
          <w:rFonts w:ascii="Aptos Narrow" w:eastAsia="Times New Roman" w:hAnsi="Aptos Narrow" w:cstheme="minorHAnsi"/>
          <w:color w:val="000000" w:themeColor="text1"/>
          <w:sz w:val="24"/>
          <w:szCs w:val="24"/>
          <w:lang w:eastAsia="en-GB"/>
          <w:rPrChange w:id="2849" w:author="PARKER, Jasmine (MORETONHAMPSTEAD HEALTH CENTRE)" w:date="2026-04-30T14:45:00Z" w16du:dateUtc="2026-04-30T13:45:00Z">
            <w:rPr>
              <w:rFonts w:eastAsia="Times New Roman" w:cstheme="minorHAnsi"/>
              <w:color w:val="000000" w:themeColor="text1"/>
              <w:sz w:val="24"/>
              <w:szCs w:val="24"/>
              <w:lang w:eastAsia="en-GB"/>
            </w:rPr>
          </w:rPrChange>
        </w:rPr>
        <w:t>2023</w:t>
      </w:r>
      <w:r w:rsidR="007E379B" w:rsidRPr="00676A25">
        <w:rPr>
          <w:rFonts w:ascii="Aptos Narrow" w:eastAsia="Times New Roman" w:hAnsi="Aptos Narrow" w:cstheme="minorHAnsi"/>
          <w:color w:val="000000"/>
          <w:sz w:val="24"/>
          <w:szCs w:val="24"/>
          <w:lang w:eastAsia="en-GB"/>
          <w:rPrChange w:id="2850" w:author="PARKER, Jasmine (MORETONHAMPSTEAD HEALTH CENTRE)" w:date="2026-04-30T14:45:00Z" w16du:dateUtc="2026-04-30T13:45:00Z">
            <w:rPr>
              <w:rFonts w:eastAsia="Times New Roman" w:cstheme="minorHAnsi"/>
              <w:color w:val="000000"/>
              <w:sz w:val="24"/>
              <w:szCs w:val="24"/>
              <w:lang w:eastAsia="en-GB"/>
            </w:rPr>
          </w:rPrChange>
        </w:rPr>
        <w:t xml:space="preserve"> Retention Schedule</w:t>
      </w:r>
      <w:r w:rsidRPr="00676A25">
        <w:rPr>
          <w:rFonts w:ascii="Aptos Narrow" w:eastAsia="Times New Roman" w:hAnsi="Aptos Narrow" w:cstheme="minorHAnsi"/>
          <w:color w:val="000000"/>
          <w:sz w:val="24"/>
          <w:szCs w:val="24"/>
          <w:lang w:eastAsia="en-GB"/>
          <w:rPrChange w:id="2851"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7E379B" w:rsidRPr="00676A25">
        <w:rPr>
          <w:rFonts w:ascii="Aptos Narrow" w:eastAsia="Times New Roman" w:hAnsi="Aptos Narrow" w:cstheme="minorHAnsi"/>
          <w:color w:val="000000"/>
          <w:sz w:val="24"/>
          <w:szCs w:val="24"/>
          <w:lang w:eastAsia="en-GB"/>
          <w:rPrChange w:id="2852" w:author="PARKER, Jasmine (MORETONHAMPSTEAD HEALTH CENTRE)" w:date="2026-04-30T14:45:00Z" w16du:dateUtc="2026-04-30T13:45:00Z">
            <w:rPr>
              <w:rFonts w:eastAsia="Times New Roman" w:cstheme="minorHAnsi"/>
              <w:color w:val="000000"/>
              <w:sz w:val="24"/>
              <w:szCs w:val="24"/>
              <w:lang w:eastAsia="en-GB"/>
            </w:rPr>
          </w:rPrChange>
        </w:rPr>
        <w:t xml:space="preserve">Further </w:t>
      </w:r>
      <w:r w:rsidRPr="00676A25">
        <w:rPr>
          <w:rFonts w:ascii="Aptos Narrow" w:eastAsia="Times New Roman" w:hAnsi="Aptos Narrow" w:cstheme="minorHAnsi"/>
          <w:color w:val="000000"/>
          <w:sz w:val="24"/>
          <w:szCs w:val="24"/>
          <w:lang w:eastAsia="en-GB"/>
          <w:rPrChange w:id="2853" w:author="PARKER, Jasmine (MORETONHAMPSTEAD HEALTH CENTRE)" w:date="2026-04-30T14:45:00Z" w16du:dateUtc="2026-04-30T13:45:00Z">
            <w:rPr>
              <w:rFonts w:eastAsia="Times New Roman" w:cstheme="minorHAnsi"/>
              <w:color w:val="000000"/>
              <w:sz w:val="24"/>
              <w:szCs w:val="24"/>
              <w:lang w:eastAsia="en-GB"/>
            </w:rPr>
          </w:rPrChange>
        </w:rPr>
        <w:t>information can be found online at:</w:t>
      </w:r>
      <w:r w:rsidR="00D0768F" w:rsidRPr="00676A25">
        <w:rPr>
          <w:rFonts w:ascii="Aptos Narrow" w:hAnsi="Aptos Narrow" w:cstheme="minorHAnsi"/>
          <w:sz w:val="24"/>
          <w:szCs w:val="24"/>
          <w:rPrChange w:id="2854" w:author="PARKER, Jasmine (MORETONHAMPSTEAD HEALTH CENTRE)" w:date="2026-04-30T14:45:00Z" w16du:dateUtc="2026-04-30T13:45:00Z">
            <w:rPr>
              <w:rFonts w:cstheme="minorHAnsi"/>
              <w:sz w:val="24"/>
              <w:szCs w:val="24"/>
            </w:rPr>
          </w:rPrChange>
        </w:rPr>
        <w:t xml:space="preserve"> </w:t>
      </w:r>
      <w:ins w:id="2855" w:author="BARRAU, Katharine (MORETONHAMPSTEAD HEALTH CENTRE)" w:date="2025-02-07T17:15:00Z">
        <w:r w:rsidR="002E70DD" w:rsidRPr="00676A25">
          <w:rPr>
            <w:rFonts w:ascii="Aptos Narrow" w:hAnsi="Aptos Narrow" w:cstheme="minorHAnsi"/>
            <w:sz w:val="24"/>
            <w:szCs w:val="24"/>
            <w:rPrChange w:id="2856" w:author="PARKER, Jasmine (MORETONHAMPSTEAD HEALTH CENTRE)" w:date="2026-04-30T14:45:00Z" w16du:dateUtc="2026-04-30T13:45:00Z">
              <w:rPr/>
            </w:rPrChange>
          </w:rPr>
          <w:fldChar w:fldCharType="begin"/>
        </w:r>
        <w:r w:rsidR="002E70DD" w:rsidRPr="00676A25">
          <w:rPr>
            <w:rFonts w:ascii="Aptos Narrow" w:hAnsi="Aptos Narrow" w:cstheme="minorHAnsi"/>
            <w:sz w:val="24"/>
            <w:szCs w:val="24"/>
            <w:rPrChange w:id="2857" w:author="PARKER, Jasmine (MORETONHAMPSTEAD HEALTH CENTRE)" w:date="2026-04-30T14:45:00Z" w16du:dateUtc="2026-04-30T13:45:00Z">
              <w:rPr>
                <w:rFonts w:cstheme="minorHAnsi"/>
              </w:rPr>
            </w:rPrChange>
          </w:rPr>
          <w:instrText>HYPERLINK "https://transform.england.nhs.uk/information-governance/guidance/records-management-code/" \h</w:instrText>
        </w:r>
        <w:r w:rsidR="002E70DD" w:rsidRPr="00BE4736">
          <w:rPr>
            <w:rFonts w:ascii="Aptos Narrow" w:hAnsi="Aptos Narrow" w:cstheme="minorHAnsi"/>
            <w:sz w:val="24"/>
            <w:szCs w:val="24"/>
          </w:rPr>
        </w:r>
        <w:r w:rsidR="002E70DD" w:rsidRPr="00676A25">
          <w:rPr>
            <w:rFonts w:ascii="Aptos Narrow" w:hAnsi="Aptos Narrow"/>
            <w:rPrChange w:id="2858" w:author="PARKER, Jasmine (MORETONHAMPSTEAD HEALTH CENTRE)" w:date="2026-04-30T14:45:00Z" w16du:dateUtc="2026-04-30T13:45:00Z">
              <w:rPr>
                <w:rStyle w:val="Hyperlink"/>
                <w:rFonts w:eastAsia="Times New Roman" w:cstheme="minorHAnsi"/>
                <w:sz w:val="24"/>
                <w:szCs w:val="24"/>
                <w:lang w:eastAsia="en-GB"/>
              </w:rPr>
            </w:rPrChange>
          </w:rPr>
          <w:fldChar w:fldCharType="separate"/>
        </w:r>
        <w:r w:rsidR="002E70DD" w:rsidRPr="00676A25">
          <w:rPr>
            <w:rStyle w:val="Hyperlink"/>
            <w:rFonts w:ascii="Aptos Narrow" w:eastAsia="Times New Roman" w:hAnsi="Aptos Narrow" w:cstheme="minorHAnsi"/>
            <w:sz w:val="24"/>
            <w:szCs w:val="24"/>
            <w:lang w:eastAsia="en-GB"/>
            <w:rPrChange w:id="2859" w:author="PARKER, Jasmine (MORETONHAMPSTEAD HEALTH CENTRE)" w:date="2026-04-30T14:45:00Z" w16du:dateUtc="2026-04-30T13:45:00Z">
              <w:rPr>
                <w:rStyle w:val="Hyperlink"/>
                <w:rFonts w:eastAsia="Times New Roman" w:cstheme="minorHAnsi"/>
                <w:sz w:val="24"/>
                <w:szCs w:val="24"/>
                <w:lang w:eastAsia="en-GB"/>
              </w:rPr>
            </w:rPrChange>
          </w:rPr>
          <w:t>https://transform.england.nhs.uk/information-governance/guidance/records-management-code/</w:t>
        </w:r>
        <w:r w:rsidR="002E70DD" w:rsidRPr="00676A25">
          <w:rPr>
            <w:rStyle w:val="Hyperlink"/>
            <w:rFonts w:ascii="Aptos Narrow" w:eastAsia="Times New Roman" w:hAnsi="Aptos Narrow" w:cstheme="minorHAnsi"/>
            <w:sz w:val="24"/>
            <w:szCs w:val="24"/>
            <w:lang w:eastAsia="en-GB"/>
            <w:rPrChange w:id="2860" w:author="PARKER, Jasmine (MORETONHAMPSTEAD HEALTH CENTRE)" w:date="2026-04-30T14:45:00Z" w16du:dateUtc="2026-04-30T13:45:00Z">
              <w:rPr>
                <w:rStyle w:val="Hyperlink"/>
                <w:rFonts w:eastAsia="Times New Roman" w:cstheme="minorHAnsi"/>
                <w:sz w:val="24"/>
                <w:szCs w:val="24"/>
                <w:lang w:eastAsia="en-GB"/>
              </w:rPr>
            </w:rPrChange>
          </w:rPr>
          <w:fldChar w:fldCharType="end"/>
        </w:r>
        <w:r w:rsidR="002E70DD" w:rsidRPr="00676A25">
          <w:rPr>
            <w:rFonts w:ascii="Aptos Narrow" w:eastAsia="Times New Roman" w:hAnsi="Aptos Narrow" w:cstheme="minorHAnsi"/>
            <w:sz w:val="24"/>
            <w:szCs w:val="24"/>
            <w:lang w:eastAsia="en-GB"/>
            <w:rPrChange w:id="2861" w:author="PARKER, Jasmine (MORETONHAMPSTEAD HEALTH CENTRE)" w:date="2026-04-30T14:45:00Z" w16du:dateUtc="2026-04-30T13:45:00Z">
              <w:rPr>
                <w:rFonts w:eastAsia="Times New Roman" w:cstheme="minorHAnsi"/>
                <w:sz w:val="24"/>
                <w:szCs w:val="24"/>
                <w:lang w:eastAsia="en-GB"/>
              </w:rPr>
            </w:rPrChange>
          </w:rPr>
          <w:t xml:space="preserve"> </w:t>
        </w:r>
      </w:ins>
      <w:del w:id="2862" w:author="BARRAU, Katharine (MORETONHAMPSTEAD HEALTH CENTRE)" w:date="2025-02-07T17:15:00Z">
        <w:r w:rsidR="00D0768F" w:rsidRPr="00676A25" w:rsidDel="002E70DD">
          <w:rPr>
            <w:rFonts w:ascii="Aptos Narrow" w:hAnsi="Aptos Narrow"/>
            <w:rPrChange w:id="2863" w:author="PARKER, Jasmine (MORETONHAMPSTEAD HEALTH CENTRE)" w:date="2026-04-30T14:45:00Z" w16du:dateUtc="2026-04-30T13:45:00Z">
              <w:rPr>
                <w:rStyle w:val="Hyperlink"/>
                <w:rFonts w:cstheme="minorHAnsi"/>
                <w:sz w:val="24"/>
                <w:szCs w:val="24"/>
              </w:rPr>
            </w:rPrChange>
          </w:rPr>
          <w:delText>https://www.gov.uk/government/publications/records-management-code-of-practice-for-health-and-social-care#full-publication-update-history</w:delText>
        </w:r>
        <w:r w:rsidR="06115302" w:rsidRPr="00676A25" w:rsidDel="002E70DD">
          <w:rPr>
            <w:rFonts w:ascii="Aptos Narrow" w:eastAsia="Times New Roman" w:hAnsi="Aptos Narrow" w:cstheme="minorHAnsi"/>
            <w:sz w:val="24"/>
            <w:szCs w:val="24"/>
            <w:lang w:eastAsia="en-GB"/>
            <w:rPrChange w:id="2864" w:author="PARKER, Jasmine (MORETONHAMPSTEAD HEALTH CENTRE)" w:date="2026-04-30T14:45:00Z" w16du:dateUtc="2026-04-30T13:45:00Z">
              <w:rPr>
                <w:rFonts w:eastAsia="Times New Roman" w:cstheme="minorHAnsi"/>
                <w:sz w:val="24"/>
                <w:szCs w:val="24"/>
                <w:lang w:eastAsia="en-GB"/>
              </w:rPr>
            </w:rPrChange>
          </w:rPr>
          <w:delText xml:space="preserve"> </w:delText>
        </w:r>
      </w:del>
    </w:p>
    <w:p w14:paraId="45087C34" w14:textId="77777777" w:rsidR="00BE0DBB" w:rsidRPr="00676A25" w:rsidRDefault="00BE0DBB" w:rsidP="00BE0DBB">
      <w:pPr>
        <w:spacing w:after="0"/>
        <w:rPr>
          <w:ins w:id="2865" w:author="BARRAU, Katharine (MORETONHAMPSTEAD HEALTH CENTRE)" w:date="2025-02-11T18:38:00Z"/>
          <w:rFonts w:ascii="Aptos Narrow" w:eastAsia="Times New Roman" w:hAnsi="Aptos Narrow" w:cstheme="minorHAnsi"/>
          <w:sz w:val="24"/>
          <w:szCs w:val="24"/>
          <w:lang w:eastAsia="en-GB"/>
          <w:rPrChange w:id="2866" w:author="PARKER, Jasmine (MORETONHAMPSTEAD HEALTH CENTRE)" w:date="2026-04-30T14:45:00Z" w16du:dateUtc="2026-04-30T13:45:00Z">
            <w:rPr>
              <w:ins w:id="2867" w:author="BARRAU, Katharine (MORETONHAMPSTEAD HEALTH CENTRE)" w:date="2025-02-11T18:38:00Z"/>
              <w:rFonts w:eastAsia="Times New Roman" w:cstheme="minorHAnsi"/>
              <w:sz w:val="24"/>
              <w:szCs w:val="24"/>
              <w:lang w:eastAsia="en-GB"/>
            </w:rPr>
          </w:rPrChange>
        </w:rPr>
      </w:pPr>
    </w:p>
    <w:p w14:paraId="6A373DF5" w14:textId="77777777" w:rsidR="00BE0DBB" w:rsidRPr="00676A25" w:rsidRDefault="00BE0DBB" w:rsidP="00BE0DBB">
      <w:pPr>
        <w:spacing w:after="0"/>
        <w:rPr>
          <w:ins w:id="2868" w:author="BARRAU, Katharine (MORETONHAMPSTEAD HEALTH CENTRE)" w:date="2025-02-11T18:38:00Z"/>
          <w:rFonts w:ascii="Aptos Narrow" w:eastAsia="Times New Roman" w:hAnsi="Aptos Narrow" w:cstheme="minorHAnsi"/>
          <w:color w:val="FF0000"/>
          <w:sz w:val="24"/>
          <w:szCs w:val="24"/>
          <w:lang w:eastAsia="en-GB"/>
          <w:rPrChange w:id="2869" w:author="PARKER, Jasmine (MORETONHAMPSTEAD HEALTH CENTRE)" w:date="2026-04-30T14:45:00Z" w16du:dateUtc="2026-04-30T13:45:00Z">
            <w:rPr>
              <w:ins w:id="2870" w:author="BARRAU, Katharine (MORETONHAMPSTEAD HEALTH CENTRE)" w:date="2025-02-11T18:38:00Z"/>
              <w:rFonts w:eastAsia="Times New Roman" w:cstheme="minorHAnsi"/>
              <w:color w:val="FF0000"/>
              <w:sz w:val="24"/>
              <w:szCs w:val="24"/>
              <w:lang w:eastAsia="en-GB"/>
            </w:rPr>
          </w:rPrChange>
        </w:rPr>
      </w:pPr>
    </w:p>
    <w:bookmarkEnd w:id="2841"/>
    <w:p w14:paraId="4BDE4538" w14:textId="04BF655C" w:rsidR="002E70DD" w:rsidRPr="00676A25" w:rsidDel="00BE0DBB" w:rsidRDefault="002E70DD">
      <w:pPr>
        <w:spacing w:after="0"/>
        <w:rPr>
          <w:del w:id="2871" w:author="BARRAU, Katharine (MORETONHAMPSTEAD HEALTH CENTRE)" w:date="2025-02-11T18:37:00Z"/>
          <w:rFonts w:ascii="Aptos Narrow" w:hAnsi="Aptos Narrow" w:cstheme="minorHAnsi"/>
          <w:sz w:val="24"/>
          <w:szCs w:val="24"/>
          <w:rPrChange w:id="2872" w:author="PARKER, Jasmine (MORETONHAMPSTEAD HEALTH CENTRE)" w:date="2026-04-30T14:45:00Z" w16du:dateUtc="2026-04-30T13:45:00Z">
            <w:rPr>
              <w:del w:id="2873" w:author="BARRAU, Katharine (MORETONHAMPSTEAD HEALTH CENTRE)" w:date="2025-02-11T18:37:00Z"/>
              <w:rFonts w:cstheme="minorHAnsi"/>
              <w:sz w:val="24"/>
              <w:szCs w:val="24"/>
            </w:rPr>
          </w:rPrChange>
        </w:rPr>
        <w:pPrChange w:id="2874" w:author="BARRAU, Katharine (MORETONHAMPSTEAD HEALTH CENTRE)" w:date="2025-02-11T18:37:00Z">
          <w:pPr/>
        </w:pPrChange>
      </w:pPr>
      <w:moveToRangeStart w:id="2875" w:author="BARRAU, Katharine (MORETONHAMPSTEAD HEALTH CENTRE)" w:date="2025-02-07T17:23:00Z" w:name="move189841411"/>
      <w:moveTo w:id="2876" w:author="BARRAU, Katharine (MORETONHAMPSTEAD HEALTH CENTRE)" w:date="2025-02-07T17:23:00Z">
        <w:r w:rsidRPr="00676A25">
          <w:rPr>
            <w:rFonts w:ascii="Aptos Narrow" w:hAnsi="Aptos Narrow" w:cstheme="minorHAnsi"/>
            <w:b/>
            <w:sz w:val="24"/>
            <w:szCs w:val="24"/>
            <w:u w:val="single"/>
            <w:rPrChange w:id="2877" w:author="PARKER, Jasmine (MORETONHAMPSTEAD HEALTH CENTRE)" w:date="2026-04-30T14:45:00Z" w16du:dateUtc="2026-04-30T13:45:00Z">
              <w:rPr>
                <w:rFonts w:cstheme="minorHAnsi"/>
                <w:b/>
                <w:sz w:val="24"/>
                <w:szCs w:val="24"/>
                <w:u w:val="single"/>
              </w:rPr>
            </w:rPrChange>
          </w:rPr>
          <w:t>What rights do you have?</w:t>
        </w:r>
      </w:moveTo>
    </w:p>
    <w:p w14:paraId="30F9CE0C" w14:textId="77777777" w:rsidR="00BE0DBB" w:rsidRPr="00676A25" w:rsidRDefault="00BE0DBB">
      <w:pPr>
        <w:spacing w:after="0"/>
        <w:rPr>
          <w:ins w:id="2878" w:author="BARRAU, Katharine (MORETONHAMPSTEAD HEALTH CENTRE)" w:date="2025-02-11T18:37:00Z"/>
          <w:moveTo w:id="2879" w:author="BARRAU, Katharine (MORETONHAMPSTEAD HEALTH CENTRE)" w:date="2025-02-07T17:23:00Z"/>
          <w:rFonts w:ascii="Aptos Narrow" w:hAnsi="Aptos Narrow" w:cstheme="minorHAnsi"/>
          <w:b/>
          <w:sz w:val="24"/>
          <w:szCs w:val="24"/>
          <w:u w:val="single"/>
          <w:rPrChange w:id="2880" w:author="PARKER, Jasmine (MORETONHAMPSTEAD HEALTH CENTRE)" w:date="2026-04-30T14:45:00Z" w16du:dateUtc="2026-04-30T13:45:00Z">
            <w:rPr>
              <w:ins w:id="2881" w:author="BARRAU, Katharine (MORETONHAMPSTEAD HEALTH CENTRE)" w:date="2025-02-11T18:37:00Z"/>
              <w:moveTo w:id="2882" w:author="BARRAU, Katharine (MORETONHAMPSTEAD HEALTH CENTRE)" w:date="2025-02-07T17:23:00Z"/>
              <w:rFonts w:cstheme="minorHAnsi"/>
              <w:b/>
              <w:sz w:val="24"/>
              <w:szCs w:val="24"/>
              <w:u w:val="single"/>
            </w:rPr>
          </w:rPrChange>
        </w:rPr>
        <w:pPrChange w:id="2883" w:author="BARRAU, Katharine (MORETONHAMPSTEAD HEALTH CENTRE)" w:date="2025-02-11T18:37:00Z">
          <w:pPr/>
        </w:pPrChange>
      </w:pPr>
    </w:p>
    <w:p w14:paraId="208DB49F" w14:textId="45C472A2" w:rsidR="009F629B" w:rsidRPr="00676A25" w:rsidRDefault="002E70DD" w:rsidP="002E70DD">
      <w:pPr>
        <w:rPr>
          <w:moveTo w:id="2884" w:author="BARRAU, Katharine (MORETONHAMPSTEAD HEALTH CENTRE)" w:date="2025-02-07T17:23:00Z"/>
          <w:rFonts w:ascii="Aptos Narrow" w:hAnsi="Aptos Narrow" w:cstheme="minorHAnsi"/>
          <w:sz w:val="24"/>
          <w:szCs w:val="24"/>
          <w:rPrChange w:id="2885" w:author="PARKER, Jasmine (MORETONHAMPSTEAD HEALTH CENTRE)" w:date="2026-04-30T14:45:00Z" w16du:dateUtc="2026-04-30T13:45:00Z">
            <w:rPr>
              <w:moveTo w:id="2886" w:author="BARRAU, Katharine (MORETONHAMPSTEAD HEALTH CENTRE)" w:date="2025-02-07T17:23:00Z"/>
              <w:rFonts w:cstheme="minorHAnsi"/>
              <w:sz w:val="24"/>
              <w:szCs w:val="24"/>
            </w:rPr>
          </w:rPrChange>
        </w:rPr>
      </w:pPr>
      <w:moveTo w:id="2887" w:author="BARRAU, Katharine (MORETONHAMPSTEAD HEALTH CENTRE)" w:date="2025-02-07T17:23:00Z">
        <w:r w:rsidRPr="00676A25">
          <w:rPr>
            <w:rFonts w:ascii="Aptos Narrow" w:hAnsi="Aptos Narrow" w:cstheme="minorHAnsi"/>
            <w:sz w:val="24"/>
            <w:szCs w:val="24"/>
            <w:rPrChange w:id="2888" w:author="PARKER, Jasmine (MORETONHAMPSTEAD HEALTH CENTRE)" w:date="2026-04-30T14:45:00Z" w16du:dateUtc="2026-04-30T13:45:00Z">
              <w:rPr>
                <w:rFonts w:cstheme="minorHAnsi"/>
                <w:sz w:val="24"/>
                <w:szCs w:val="24"/>
              </w:rPr>
            </w:rPrChange>
          </w:rPr>
          <w:t xml:space="preserve">You have various rights under the UK GDPR and Data Protection Act 2018. This means you have choices about how your data is used which are explained below. </w:t>
        </w:r>
      </w:moveTo>
    </w:p>
    <w:p w14:paraId="40297C17" w14:textId="273DA1E4" w:rsidR="002E70DD" w:rsidRPr="00676A25" w:rsidRDefault="002E70DD">
      <w:pPr>
        <w:pStyle w:val="ListParagraph"/>
        <w:numPr>
          <w:ilvl w:val="0"/>
          <w:numId w:val="41"/>
        </w:numPr>
        <w:spacing w:after="0"/>
        <w:rPr>
          <w:moveTo w:id="2889" w:author="BARRAU, Katharine (MORETONHAMPSTEAD HEALTH CENTRE)" w:date="2025-02-07T17:23:00Z"/>
          <w:rFonts w:ascii="Aptos Narrow" w:hAnsi="Aptos Narrow" w:cstheme="minorHAnsi"/>
          <w:b/>
          <w:i/>
          <w:sz w:val="24"/>
          <w:szCs w:val="24"/>
          <w:rPrChange w:id="2890" w:author="PARKER, Jasmine (MORETONHAMPSTEAD HEALTH CENTRE)" w:date="2026-04-30T14:45:00Z" w16du:dateUtc="2026-04-30T13:45:00Z">
            <w:rPr>
              <w:moveTo w:id="2891" w:author="BARRAU, Katharine (MORETONHAMPSTEAD HEALTH CENTRE)" w:date="2025-02-07T17:23:00Z"/>
            </w:rPr>
          </w:rPrChange>
        </w:rPr>
        <w:pPrChange w:id="2892" w:author="BARRAU, Katharine (MORETONHAMPSTEAD HEALTH CENTRE)" w:date="2025-02-11T18:38:00Z">
          <w:pPr/>
        </w:pPrChange>
      </w:pPr>
      <w:moveTo w:id="2893" w:author="BARRAU, Katharine (MORETONHAMPSTEAD HEALTH CENTRE)" w:date="2025-02-07T17:23:00Z">
        <w:r w:rsidRPr="00676A25">
          <w:rPr>
            <w:rFonts w:ascii="Aptos Narrow" w:hAnsi="Aptos Narrow" w:cstheme="minorHAnsi"/>
            <w:b/>
            <w:i/>
            <w:sz w:val="24"/>
            <w:szCs w:val="24"/>
            <w:rPrChange w:id="2894" w:author="PARKER, Jasmine (MORETONHAMPSTEAD HEALTH CENTRE)" w:date="2026-04-30T14:45:00Z" w16du:dateUtc="2026-04-30T13:45:00Z">
              <w:rPr/>
            </w:rPrChange>
          </w:rPr>
          <w:t>Right of access:</w:t>
        </w:r>
      </w:moveTo>
    </w:p>
    <w:p w14:paraId="128A4B29" w14:textId="2864834E" w:rsidR="002E70DD" w:rsidRPr="00676A25" w:rsidRDefault="002E70DD">
      <w:pPr>
        <w:spacing w:after="0"/>
        <w:rPr>
          <w:moveTo w:id="2895" w:author="BARRAU, Katharine (MORETONHAMPSTEAD HEALTH CENTRE)" w:date="2025-02-07T17:23:00Z"/>
          <w:rFonts w:ascii="Aptos Narrow" w:hAnsi="Aptos Narrow" w:cstheme="minorHAnsi"/>
          <w:sz w:val="24"/>
          <w:szCs w:val="24"/>
          <w:rPrChange w:id="2896" w:author="PARKER, Jasmine (MORETONHAMPSTEAD HEALTH CENTRE)" w:date="2026-04-30T14:45:00Z" w16du:dateUtc="2026-04-30T13:45:00Z">
            <w:rPr>
              <w:moveTo w:id="2897" w:author="BARRAU, Katharine (MORETONHAMPSTEAD HEALTH CENTRE)" w:date="2025-02-07T17:23:00Z"/>
              <w:rFonts w:cstheme="minorHAnsi"/>
              <w:sz w:val="24"/>
              <w:szCs w:val="24"/>
            </w:rPr>
          </w:rPrChange>
        </w:rPr>
        <w:pPrChange w:id="2898" w:author="BARRAU, Katharine (MORETONHAMPSTEAD HEALTH CENTRE)" w:date="2025-02-11T18:38:00Z">
          <w:pPr/>
        </w:pPrChange>
      </w:pPr>
      <w:moveTo w:id="2899" w:author="BARRAU, Katharine (MORETONHAMPSTEAD HEALTH CENTRE)" w:date="2025-02-07T17:23:00Z">
        <w:r w:rsidRPr="00676A25">
          <w:rPr>
            <w:rFonts w:ascii="Aptos Narrow" w:hAnsi="Aptos Narrow" w:cstheme="minorHAnsi"/>
            <w:sz w:val="24"/>
            <w:szCs w:val="24"/>
            <w:rPrChange w:id="2900" w:author="PARKER, Jasmine (MORETONHAMPSTEAD HEALTH CENTRE)" w:date="2026-04-30T14:45:00Z" w16du:dateUtc="2026-04-30T13:45:00Z">
              <w:rPr>
                <w:rFonts w:cstheme="minorHAnsi"/>
                <w:sz w:val="24"/>
                <w:szCs w:val="24"/>
              </w:rPr>
            </w:rPrChange>
          </w:rPr>
          <w:t xml:space="preserve">You have the right to request access to view or request copies of the personal data, we hold about you; this is known as a Subject Access Request (SAR). To </w:t>
        </w:r>
        <w:del w:id="2901" w:author="BARRAU, Katharine (MORETONHAMPSTEAD HEALTH CENTRE)" w:date="2025-02-07T17:25:00Z">
          <w:r w:rsidRPr="00676A25" w:rsidDel="009F629B">
            <w:rPr>
              <w:rFonts w:ascii="Aptos Narrow" w:hAnsi="Aptos Narrow" w:cstheme="minorHAnsi"/>
              <w:sz w:val="24"/>
              <w:szCs w:val="24"/>
              <w:rPrChange w:id="2902" w:author="PARKER, Jasmine (MORETONHAMPSTEAD HEALTH CENTRE)" w:date="2026-04-30T14:45:00Z" w16du:dateUtc="2026-04-30T13:45:00Z">
                <w:rPr>
                  <w:rFonts w:cstheme="minorHAnsi"/>
                  <w:sz w:val="24"/>
                  <w:szCs w:val="24"/>
                </w:rPr>
              </w:rPrChange>
            </w:rPr>
            <w:delText>request</w:delText>
          </w:r>
        </w:del>
      </w:moveTo>
      <w:ins w:id="2903" w:author="BARRAU, Katharine (MORETONHAMPSTEAD HEALTH CENTRE)" w:date="2025-02-07T17:25:00Z">
        <w:r w:rsidR="009F629B" w:rsidRPr="00676A25">
          <w:rPr>
            <w:rFonts w:ascii="Aptos Narrow" w:hAnsi="Aptos Narrow" w:cstheme="minorHAnsi"/>
            <w:sz w:val="24"/>
            <w:szCs w:val="24"/>
            <w:rPrChange w:id="2904" w:author="PARKER, Jasmine (MORETONHAMPSTEAD HEALTH CENTRE)" w:date="2026-04-30T14:45:00Z" w16du:dateUtc="2026-04-30T13:45:00Z">
              <w:rPr>
                <w:rFonts w:cstheme="minorHAnsi"/>
                <w:sz w:val="24"/>
                <w:szCs w:val="24"/>
              </w:rPr>
            </w:rPrChange>
          </w:rPr>
          <w:t>make</w:t>
        </w:r>
      </w:ins>
      <w:moveTo w:id="2905" w:author="BARRAU, Katharine (MORETONHAMPSTEAD HEALTH CENTRE)" w:date="2025-02-07T17:23:00Z">
        <w:r w:rsidRPr="00676A25">
          <w:rPr>
            <w:rFonts w:ascii="Aptos Narrow" w:hAnsi="Aptos Narrow" w:cstheme="minorHAnsi"/>
            <w:sz w:val="24"/>
            <w:szCs w:val="24"/>
            <w:rPrChange w:id="2906" w:author="PARKER, Jasmine (MORETONHAMPSTEAD HEALTH CENTRE)" w:date="2026-04-30T14:45:00Z" w16du:dateUtc="2026-04-30T13:45:00Z">
              <w:rPr>
                <w:rFonts w:cstheme="minorHAnsi"/>
                <w:sz w:val="24"/>
                <w:szCs w:val="24"/>
              </w:rPr>
            </w:rPrChange>
          </w:rPr>
          <w:t xml:space="preserve"> a Subject Access Request: </w:t>
        </w:r>
      </w:moveTo>
    </w:p>
    <w:p w14:paraId="5E721E56" w14:textId="77777777" w:rsidR="002E70DD" w:rsidRPr="00676A25" w:rsidRDefault="002E70DD">
      <w:pPr>
        <w:spacing w:after="0"/>
        <w:rPr>
          <w:moveTo w:id="2907" w:author="BARRAU, Katharine (MORETONHAMPSTEAD HEALTH CENTRE)" w:date="2025-02-07T17:23:00Z"/>
          <w:rFonts w:ascii="Aptos Narrow" w:hAnsi="Aptos Narrow" w:cstheme="minorHAnsi"/>
          <w:sz w:val="24"/>
          <w:szCs w:val="24"/>
          <w:rPrChange w:id="2908" w:author="PARKER, Jasmine (MORETONHAMPSTEAD HEALTH CENTRE)" w:date="2026-04-30T14:45:00Z" w16du:dateUtc="2026-04-30T13:45:00Z">
            <w:rPr>
              <w:moveTo w:id="2909" w:author="BARRAU, Katharine (MORETONHAMPSTEAD HEALTH CENTRE)" w:date="2025-02-07T17:23:00Z"/>
              <w:rFonts w:cstheme="minorHAnsi"/>
              <w:sz w:val="24"/>
              <w:szCs w:val="24"/>
            </w:rPr>
          </w:rPrChange>
        </w:rPr>
        <w:pPrChange w:id="2910" w:author="BARRAU, Katharine (MORETONHAMPSTEAD HEALTH CENTRE)" w:date="2025-02-11T18:38:00Z">
          <w:pPr/>
        </w:pPrChange>
      </w:pPr>
      <w:moveTo w:id="2911" w:author="BARRAU, Katharine (MORETONHAMPSTEAD HEALTH CENTRE)" w:date="2025-02-07T17:23:00Z">
        <w:r w:rsidRPr="00676A25">
          <w:rPr>
            <w:rFonts w:ascii="Aptos Narrow" w:hAnsi="Aptos Narrow" w:cstheme="minorHAnsi"/>
            <w:sz w:val="24"/>
            <w:szCs w:val="24"/>
            <w:rPrChange w:id="2912" w:author="PARKER, Jasmine (MORETONHAMPSTEAD HEALTH CENTRE)" w:date="2026-04-30T14:45:00Z" w16du:dateUtc="2026-04-30T13:45:00Z">
              <w:rPr>
                <w:rFonts w:cstheme="minorHAnsi"/>
                <w:sz w:val="24"/>
                <w:szCs w:val="24"/>
              </w:rPr>
            </w:rPrChange>
          </w:rPr>
          <w:t>This can be made in writing or verbally. We have a SAR form on our website and in the surgery that you can fill in. The form allows us to understand fully the scope of information you require and also for us to ensure all parties are aware of the timelines for completion of the request.</w:t>
        </w:r>
      </w:moveTo>
    </w:p>
    <w:p w14:paraId="5B02BD28" w14:textId="77777777" w:rsidR="002E70DD" w:rsidRPr="00676A25" w:rsidRDefault="002E70DD" w:rsidP="002E70DD">
      <w:pPr>
        <w:rPr>
          <w:moveTo w:id="2913" w:author="BARRAU, Katharine (MORETONHAMPSTEAD HEALTH CENTRE)" w:date="2025-02-07T17:23:00Z"/>
          <w:rFonts w:ascii="Aptos Narrow" w:hAnsi="Aptos Narrow" w:cstheme="minorHAnsi"/>
          <w:sz w:val="24"/>
          <w:szCs w:val="24"/>
          <w:rPrChange w:id="2914" w:author="PARKER, Jasmine (MORETONHAMPSTEAD HEALTH CENTRE)" w:date="2026-04-30T14:45:00Z" w16du:dateUtc="2026-04-30T13:45:00Z">
            <w:rPr>
              <w:moveTo w:id="2915" w:author="BARRAU, Katharine (MORETONHAMPSTEAD HEALTH CENTRE)" w:date="2025-02-07T17:23:00Z"/>
              <w:rFonts w:cstheme="minorHAnsi"/>
              <w:sz w:val="24"/>
              <w:szCs w:val="24"/>
            </w:rPr>
          </w:rPrChange>
        </w:rPr>
      </w:pPr>
      <w:moveTo w:id="2916" w:author="BARRAU, Katharine (MORETONHAMPSTEAD HEALTH CENTRE)" w:date="2025-02-07T17:23:00Z">
        <w:r w:rsidRPr="00676A25">
          <w:rPr>
            <w:rFonts w:ascii="Aptos Narrow" w:hAnsi="Aptos Narrow" w:cstheme="minorHAnsi"/>
            <w:sz w:val="24"/>
            <w:szCs w:val="24"/>
            <w:rPrChange w:id="2917" w:author="PARKER, Jasmine (MORETONHAMPSTEAD HEALTH CENTRE)" w:date="2026-04-30T14:45:00Z" w16du:dateUtc="2026-04-30T13:45:00Z">
              <w:rPr>
                <w:rFonts w:cstheme="minorHAnsi"/>
                <w:sz w:val="24"/>
                <w:szCs w:val="24"/>
              </w:rPr>
            </w:rPrChange>
          </w:rPr>
          <w:t>Please note that you are entitled to a copy of your data that we hold free of charge; however, we are entitled to charge in certain circumstances where the law permits us to do so. We are also entitled to refuse a request, where the law permits us to do so. If we require a fee or are unable to comply with your request, we will notify you within 1 calendar month of your request.</w:t>
        </w:r>
      </w:moveTo>
    </w:p>
    <w:p w14:paraId="131F814C" w14:textId="43120A99" w:rsidR="002E70DD" w:rsidRPr="00676A25" w:rsidRDefault="002E70DD">
      <w:pPr>
        <w:pStyle w:val="ListParagraph"/>
        <w:numPr>
          <w:ilvl w:val="0"/>
          <w:numId w:val="41"/>
        </w:numPr>
        <w:spacing w:after="0"/>
        <w:rPr>
          <w:moveTo w:id="2918" w:author="BARRAU, Katharine (MORETONHAMPSTEAD HEALTH CENTRE)" w:date="2025-02-07T17:23:00Z"/>
          <w:rFonts w:ascii="Aptos Narrow" w:hAnsi="Aptos Narrow" w:cstheme="minorHAnsi"/>
          <w:b/>
          <w:i/>
          <w:sz w:val="24"/>
          <w:szCs w:val="24"/>
          <w:rPrChange w:id="2919" w:author="PARKER, Jasmine (MORETONHAMPSTEAD HEALTH CENTRE)" w:date="2026-04-30T14:45:00Z" w16du:dateUtc="2026-04-30T13:45:00Z">
            <w:rPr>
              <w:moveTo w:id="2920" w:author="BARRAU, Katharine (MORETONHAMPSTEAD HEALTH CENTRE)" w:date="2025-02-07T17:23:00Z"/>
            </w:rPr>
          </w:rPrChange>
        </w:rPr>
        <w:pPrChange w:id="2921" w:author="BARRAU, Katharine (MORETONHAMPSTEAD HEALTH CENTRE)" w:date="2025-02-11T18:38:00Z">
          <w:pPr/>
        </w:pPrChange>
      </w:pPr>
      <w:moveTo w:id="2922" w:author="BARRAU, Katharine (MORETONHAMPSTEAD HEALTH CENTRE)" w:date="2025-02-07T17:23:00Z">
        <w:r w:rsidRPr="00676A25">
          <w:rPr>
            <w:rFonts w:ascii="Aptos Narrow" w:hAnsi="Aptos Narrow" w:cstheme="minorHAnsi"/>
            <w:b/>
            <w:i/>
            <w:sz w:val="24"/>
            <w:szCs w:val="24"/>
            <w:rPrChange w:id="2923" w:author="PARKER, Jasmine (MORETONHAMPSTEAD HEALTH CENTRE)" w:date="2026-04-30T14:45:00Z" w16du:dateUtc="2026-04-30T13:45:00Z">
              <w:rPr/>
            </w:rPrChange>
          </w:rPr>
          <w:t>Right to restrict or object the use of your information:</w:t>
        </w:r>
      </w:moveTo>
    </w:p>
    <w:p w14:paraId="6114ED01" w14:textId="77777777" w:rsidR="009F629B" w:rsidRPr="00676A25" w:rsidRDefault="009F629B" w:rsidP="00BE0DBB">
      <w:pPr>
        <w:spacing w:after="0"/>
        <w:rPr>
          <w:ins w:id="2924" w:author="BARRAU, Katharine (MORETONHAMPSTEAD HEALTH CENTRE)" w:date="2025-02-11T18:41:00Z"/>
          <w:rFonts w:ascii="Aptos Narrow" w:hAnsi="Aptos Narrow" w:cstheme="minorHAnsi"/>
          <w:sz w:val="24"/>
          <w:szCs w:val="24"/>
          <w:rPrChange w:id="2925" w:author="PARKER, Jasmine (MORETONHAMPSTEAD HEALTH CENTRE)" w:date="2026-04-30T14:45:00Z" w16du:dateUtc="2026-04-30T13:45:00Z">
            <w:rPr>
              <w:ins w:id="2926" w:author="BARRAU, Katharine (MORETONHAMPSTEAD HEALTH CENTRE)" w:date="2025-02-11T18:41:00Z"/>
              <w:rFonts w:cstheme="minorHAnsi"/>
              <w:sz w:val="24"/>
              <w:szCs w:val="24"/>
            </w:rPr>
          </w:rPrChange>
        </w:rPr>
      </w:pPr>
      <w:ins w:id="2927" w:author="BARRAU, Katharine (MORETONHAMPSTEAD HEALTH CENTRE)" w:date="2025-02-07T17:31:00Z">
        <w:r w:rsidRPr="00676A25">
          <w:rPr>
            <w:rFonts w:ascii="Aptos Narrow" w:hAnsi="Aptos Narrow" w:cstheme="minorHAnsi"/>
            <w:sz w:val="24"/>
            <w:szCs w:val="24"/>
            <w:rPrChange w:id="2928" w:author="PARKER, Jasmine (MORETONHAMPSTEAD HEALTH CENTRE)" w:date="2026-04-30T14:45:00Z" w16du:dateUtc="2026-04-30T13:45:00Z">
              <w:rPr>
                <w:rFonts w:cstheme="minorHAnsi"/>
                <w:sz w:val="24"/>
                <w:szCs w:val="24"/>
              </w:rPr>
            </w:rPrChange>
          </w:rPr>
          <w:t>There are certain circumstances in which you can object from your data being shared. Information regarding your rights to opt-out is detailed below:</w:t>
        </w:r>
      </w:ins>
    </w:p>
    <w:p w14:paraId="3E585CC0" w14:textId="77777777" w:rsidR="00BE0DBB" w:rsidRPr="00676A25" w:rsidRDefault="00BE0DBB">
      <w:pPr>
        <w:spacing w:after="0"/>
        <w:rPr>
          <w:ins w:id="2929" w:author="BARRAU, Katharine (MORETONHAMPSTEAD HEALTH CENTRE)" w:date="2025-02-07T17:32:00Z"/>
          <w:rFonts w:ascii="Aptos Narrow" w:hAnsi="Aptos Narrow" w:cstheme="minorHAnsi"/>
          <w:sz w:val="24"/>
          <w:szCs w:val="24"/>
          <w:rPrChange w:id="2930" w:author="PARKER, Jasmine (MORETONHAMPSTEAD HEALTH CENTRE)" w:date="2026-04-30T14:45:00Z" w16du:dateUtc="2026-04-30T13:45:00Z">
            <w:rPr>
              <w:ins w:id="2931" w:author="BARRAU, Katharine (MORETONHAMPSTEAD HEALTH CENTRE)" w:date="2025-02-07T17:32:00Z"/>
              <w:rFonts w:cstheme="minorHAnsi"/>
              <w:sz w:val="24"/>
              <w:szCs w:val="24"/>
            </w:rPr>
          </w:rPrChange>
        </w:rPr>
        <w:pPrChange w:id="2932" w:author="BARRAU, Katharine (MORETONHAMPSTEAD HEALTH CENTRE)" w:date="2025-02-11T18:38:00Z">
          <w:pPr/>
        </w:pPrChange>
      </w:pPr>
    </w:p>
    <w:p w14:paraId="6388BCF7" w14:textId="77777777" w:rsidR="009F629B" w:rsidRPr="00676A25" w:rsidRDefault="009F629B" w:rsidP="00B629DB">
      <w:pPr>
        <w:spacing w:after="0"/>
        <w:rPr>
          <w:ins w:id="2933" w:author="BARRAU, Katharine (MORETONHAMPSTEAD HEALTH CENTRE)" w:date="2025-02-07T17:32:00Z"/>
          <w:rFonts w:ascii="Aptos Narrow" w:hAnsi="Aptos Narrow" w:cstheme="minorHAnsi"/>
          <w:b/>
          <w:i/>
          <w:sz w:val="24"/>
          <w:szCs w:val="24"/>
          <w:rPrChange w:id="2934" w:author="PARKER, Jasmine (MORETONHAMPSTEAD HEALTH CENTRE)" w:date="2026-04-30T14:45:00Z" w16du:dateUtc="2026-04-30T13:45:00Z">
            <w:rPr>
              <w:ins w:id="2935" w:author="BARRAU, Katharine (MORETONHAMPSTEAD HEALTH CENTRE)" w:date="2025-02-07T17:32:00Z"/>
              <w:rFonts w:cstheme="minorHAnsi"/>
              <w:b/>
              <w:i/>
              <w:sz w:val="24"/>
              <w:szCs w:val="24"/>
            </w:rPr>
          </w:rPrChange>
        </w:rPr>
      </w:pPr>
      <w:ins w:id="2936" w:author="BARRAU, Katharine (MORETONHAMPSTEAD HEALTH CENTRE)" w:date="2025-02-07T17:32:00Z">
        <w:r w:rsidRPr="00676A25">
          <w:rPr>
            <w:rFonts w:ascii="Aptos Narrow" w:hAnsi="Aptos Narrow" w:cstheme="minorHAnsi"/>
            <w:b/>
            <w:i/>
            <w:sz w:val="24"/>
            <w:szCs w:val="24"/>
            <w:rPrChange w:id="2937" w:author="PARKER, Jasmine (MORETONHAMPSTEAD HEALTH CENTRE)" w:date="2026-04-30T14:45:00Z" w16du:dateUtc="2026-04-30T13:45:00Z">
              <w:rPr>
                <w:rFonts w:cstheme="minorHAnsi"/>
                <w:b/>
                <w:i/>
                <w:sz w:val="24"/>
                <w:szCs w:val="24"/>
              </w:rPr>
            </w:rPrChange>
          </w:rPr>
          <w:lastRenderedPageBreak/>
          <w:t>Consent:</w:t>
        </w:r>
      </w:ins>
    </w:p>
    <w:p w14:paraId="0FC63663" w14:textId="77777777" w:rsidR="009F629B" w:rsidRPr="00676A25" w:rsidRDefault="009F629B" w:rsidP="00B629DB">
      <w:pPr>
        <w:spacing w:after="0" w:line="240" w:lineRule="auto"/>
        <w:rPr>
          <w:ins w:id="2938" w:author="BARRAU, Katharine (MORETONHAMPSTEAD HEALTH CENTRE)" w:date="2025-02-07T17:32:00Z"/>
          <w:rFonts w:ascii="Aptos Narrow" w:hAnsi="Aptos Narrow" w:cstheme="minorHAnsi"/>
          <w:sz w:val="24"/>
          <w:szCs w:val="24"/>
          <w:rPrChange w:id="2939" w:author="PARKER, Jasmine (MORETONHAMPSTEAD HEALTH CENTRE)" w:date="2026-04-30T14:45:00Z" w16du:dateUtc="2026-04-30T13:45:00Z">
            <w:rPr>
              <w:ins w:id="2940" w:author="BARRAU, Katharine (MORETONHAMPSTEAD HEALTH CENTRE)" w:date="2025-02-07T17:32:00Z"/>
              <w:rFonts w:cstheme="minorHAnsi"/>
              <w:sz w:val="24"/>
              <w:szCs w:val="24"/>
            </w:rPr>
          </w:rPrChange>
        </w:rPr>
      </w:pPr>
      <w:ins w:id="2941" w:author="BARRAU, Katharine (MORETONHAMPSTEAD HEALTH CENTRE)" w:date="2025-02-07T17:32:00Z">
        <w:r w:rsidRPr="00676A25">
          <w:rPr>
            <w:rFonts w:ascii="Aptos Narrow" w:hAnsi="Aptos Narrow" w:cstheme="minorHAnsi"/>
            <w:sz w:val="24"/>
            <w:szCs w:val="24"/>
            <w:rPrChange w:id="2942" w:author="PARKER, Jasmine (MORETONHAMPSTEAD HEALTH CENTRE)" w:date="2026-04-30T14:45:00Z" w16du:dateUtc="2026-04-30T13:45:00Z">
              <w:rPr>
                <w:rFonts w:cstheme="minorHAnsi"/>
                <w:sz w:val="24"/>
                <w:szCs w:val="24"/>
              </w:rPr>
            </w:rPrChange>
          </w:rPr>
          <w:t>If the practice is relying on the consent as the basis for processing your data, you have the right to withdraw your consent at any time. Once you have withdrawn your consent, we will stop processing your data for this purpose.</w:t>
        </w:r>
      </w:ins>
    </w:p>
    <w:p w14:paraId="42212199" w14:textId="77777777" w:rsidR="009F629B" w:rsidRPr="00676A25" w:rsidRDefault="009F629B" w:rsidP="00B629DB">
      <w:pPr>
        <w:spacing w:after="0" w:line="240" w:lineRule="auto"/>
        <w:rPr>
          <w:ins w:id="2943" w:author="BARRAU, Katharine (MORETONHAMPSTEAD HEALTH CENTRE)" w:date="2025-02-07T17:32:00Z"/>
          <w:rFonts w:ascii="Aptos Narrow" w:hAnsi="Aptos Narrow" w:cstheme="minorHAnsi"/>
          <w:sz w:val="24"/>
          <w:szCs w:val="24"/>
          <w:rPrChange w:id="2944" w:author="PARKER, Jasmine (MORETONHAMPSTEAD HEALTH CENTRE)" w:date="2026-04-30T14:45:00Z" w16du:dateUtc="2026-04-30T13:45:00Z">
            <w:rPr>
              <w:ins w:id="2945" w:author="BARRAU, Katharine (MORETONHAMPSTEAD HEALTH CENTRE)" w:date="2025-02-07T17:32:00Z"/>
              <w:rFonts w:cstheme="minorHAnsi"/>
              <w:sz w:val="24"/>
              <w:szCs w:val="24"/>
            </w:rPr>
          </w:rPrChange>
        </w:rPr>
      </w:pPr>
    </w:p>
    <w:p w14:paraId="0C12B5D0" w14:textId="77777777" w:rsidR="009F629B" w:rsidRPr="00676A25" w:rsidRDefault="009F629B">
      <w:pPr>
        <w:spacing w:after="0" w:line="240" w:lineRule="auto"/>
        <w:rPr>
          <w:ins w:id="2946" w:author="BARRAU, Katharine (MORETONHAMPSTEAD HEALTH CENTRE)" w:date="2025-02-07T17:34:00Z"/>
          <w:rFonts w:ascii="Aptos Narrow" w:hAnsi="Aptos Narrow" w:cstheme="minorHAnsi"/>
          <w:sz w:val="24"/>
          <w:szCs w:val="24"/>
          <w:rPrChange w:id="2947" w:author="PARKER, Jasmine (MORETONHAMPSTEAD HEALTH CENTRE)" w:date="2026-04-30T14:45:00Z" w16du:dateUtc="2026-04-30T13:45:00Z">
            <w:rPr>
              <w:ins w:id="2948" w:author="BARRAU, Katharine (MORETONHAMPSTEAD HEALTH CENTRE)" w:date="2025-02-07T17:34:00Z"/>
              <w:rFonts w:cstheme="minorHAnsi"/>
              <w:sz w:val="24"/>
              <w:szCs w:val="24"/>
            </w:rPr>
          </w:rPrChange>
        </w:rPr>
        <w:pPrChange w:id="2949" w:author="BARRAU, Katharine (MORETONHAMPSTEAD HEALTH CENTRE)" w:date="2025-02-07T17:38:00Z">
          <w:pPr>
            <w:spacing w:after="0" w:line="240" w:lineRule="auto"/>
            <w:ind w:left="720"/>
          </w:pPr>
        </w:pPrChange>
      </w:pPr>
      <w:ins w:id="2950" w:author="BARRAU, Katharine (MORETONHAMPSTEAD HEALTH CENTRE)" w:date="2025-02-07T17:32:00Z">
        <w:r w:rsidRPr="00676A25">
          <w:rPr>
            <w:rFonts w:ascii="Aptos Narrow" w:hAnsi="Aptos Narrow" w:cstheme="minorHAnsi"/>
            <w:sz w:val="24"/>
            <w:szCs w:val="24"/>
            <w:rPrChange w:id="2951" w:author="PARKER, Jasmine (MORETONHAMPSTEAD HEALTH CENTRE)" w:date="2026-04-30T14:45:00Z" w16du:dateUtc="2026-04-30T13:45:00Z">
              <w:rPr>
                <w:rFonts w:cstheme="minorHAnsi"/>
                <w:sz w:val="24"/>
                <w:szCs w:val="24"/>
              </w:rPr>
            </w:rPrChange>
          </w:rPr>
          <w:t>However, this will only apply in circumstances on which we rely on your consent to use your personal data. Please be aware that if you do withdraw your consent, we may not be able to provide certain services to you. If this is the case, we will let you know.</w:t>
        </w:r>
      </w:ins>
    </w:p>
    <w:p w14:paraId="423CD487" w14:textId="77777777" w:rsidR="00B629DB" w:rsidRPr="00676A25" w:rsidRDefault="00B629DB" w:rsidP="00B629DB">
      <w:pPr>
        <w:spacing w:after="0" w:line="240" w:lineRule="auto"/>
        <w:rPr>
          <w:ins w:id="2952" w:author="BARRAU, Katharine (MORETONHAMPSTEAD HEALTH CENTRE)" w:date="2025-02-07T17:35:00Z"/>
          <w:rFonts w:ascii="Aptos Narrow" w:hAnsi="Aptos Narrow" w:cstheme="minorHAnsi"/>
          <w:b/>
          <w:i/>
          <w:sz w:val="24"/>
          <w:szCs w:val="24"/>
          <w:rPrChange w:id="2953" w:author="PARKER, Jasmine (MORETONHAMPSTEAD HEALTH CENTRE)" w:date="2026-04-30T14:45:00Z" w16du:dateUtc="2026-04-30T13:45:00Z">
            <w:rPr>
              <w:ins w:id="2954" w:author="BARRAU, Katharine (MORETONHAMPSTEAD HEALTH CENTRE)" w:date="2025-02-07T17:35:00Z"/>
              <w:rFonts w:cstheme="minorHAnsi"/>
              <w:b/>
              <w:i/>
              <w:sz w:val="24"/>
              <w:szCs w:val="24"/>
            </w:rPr>
          </w:rPrChange>
        </w:rPr>
      </w:pPr>
    </w:p>
    <w:p w14:paraId="79093DE5" w14:textId="0D4F9CBE" w:rsidR="00B629DB" w:rsidRPr="00676A25" w:rsidRDefault="00B629DB" w:rsidP="00B629DB">
      <w:pPr>
        <w:spacing w:after="0" w:line="240" w:lineRule="auto"/>
        <w:rPr>
          <w:ins w:id="2955" w:author="BARRAU, Katharine (MORETONHAMPSTEAD HEALTH CENTRE)" w:date="2025-02-07T17:34:00Z"/>
          <w:rFonts w:ascii="Aptos Narrow" w:hAnsi="Aptos Narrow" w:cstheme="minorHAnsi"/>
          <w:b/>
          <w:i/>
          <w:sz w:val="24"/>
          <w:szCs w:val="24"/>
          <w:rPrChange w:id="2956" w:author="PARKER, Jasmine (MORETONHAMPSTEAD HEALTH CENTRE)" w:date="2026-04-30T14:45:00Z" w16du:dateUtc="2026-04-30T13:45:00Z">
            <w:rPr>
              <w:ins w:id="2957" w:author="BARRAU, Katharine (MORETONHAMPSTEAD HEALTH CENTRE)" w:date="2025-02-07T17:34:00Z"/>
              <w:rFonts w:cstheme="minorHAnsi"/>
              <w:b/>
              <w:i/>
              <w:sz w:val="24"/>
              <w:szCs w:val="24"/>
            </w:rPr>
          </w:rPrChange>
        </w:rPr>
      </w:pPr>
      <w:ins w:id="2958" w:author="BARRAU, Katharine (MORETONHAMPSTEAD HEALTH CENTRE)" w:date="2025-02-07T17:34:00Z">
        <w:r w:rsidRPr="00676A25">
          <w:rPr>
            <w:rFonts w:ascii="Aptos Narrow" w:hAnsi="Aptos Narrow" w:cstheme="minorHAnsi"/>
            <w:b/>
            <w:i/>
            <w:sz w:val="24"/>
            <w:szCs w:val="24"/>
            <w:rPrChange w:id="2959" w:author="PARKER, Jasmine (MORETONHAMPSTEAD HEALTH CENTRE)" w:date="2026-04-30T14:45:00Z" w16du:dateUtc="2026-04-30T13:45:00Z">
              <w:rPr>
                <w:rFonts w:cstheme="minorHAnsi"/>
                <w:b/>
                <w:i/>
                <w:sz w:val="24"/>
                <w:szCs w:val="24"/>
              </w:rPr>
            </w:rPrChange>
          </w:rPr>
          <w:t>Summary Care Record:</w:t>
        </w:r>
      </w:ins>
    </w:p>
    <w:p w14:paraId="72987E23" w14:textId="77777777" w:rsidR="00B629DB" w:rsidRPr="00676A25" w:rsidRDefault="00B629DB" w:rsidP="00B629DB">
      <w:pPr>
        <w:spacing w:after="0" w:line="240" w:lineRule="auto"/>
        <w:rPr>
          <w:ins w:id="2960" w:author="BARRAU, Katharine (MORETONHAMPSTEAD HEALTH CENTRE)" w:date="2025-02-07T17:34:00Z"/>
          <w:rFonts w:ascii="Aptos Narrow" w:hAnsi="Aptos Narrow" w:cstheme="minorHAnsi"/>
          <w:sz w:val="24"/>
          <w:szCs w:val="24"/>
          <w:rPrChange w:id="2961" w:author="PARKER, Jasmine (MORETONHAMPSTEAD HEALTH CENTRE)" w:date="2026-04-30T14:45:00Z" w16du:dateUtc="2026-04-30T13:45:00Z">
            <w:rPr>
              <w:ins w:id="2962" w:author="BARRAU, Katharine (MORETONHAMPSTEAD HEALTH CENTRE)" w:date="2025-02-07T17:34:00Z"/>
              <w:rFonts w:cstheme="minorHAnsi"/>
              <w:sz w:val="24"/>
              <w:szCs w:val="24"/>
            </w:rPr>
          </w:rPrChange>
        </w:rPr>
      </w:pPr>
      <w:ins w:id="2963" w:author="BARRAU, Katharine (MORETONHAMPSTEAD HEALTH CENTRE)" w:date="2025-02-07T17:34:00Z">
        <w:r w:rsidRPr="00676A25">
          <w:rPr>
            <w:rFonts w:ascii="Aptos Narrow" w:hAnsi="Aptos Narrow" w:cstheme="minorHAnsi"/>
            <w:sz w:val="24"/>
            <w:szCs w:val="24"/>
            <w:rPrChange w:id="2964" w:author="PARKER, Jasmine (MORETONHAMPSTEAD HEALTH CENTRE)" w:date="2026-04-30T14:45:00Z" w16du:dateUtc="2026-04-30T13:45:00Z">
              <w:rPr>
                <w:rFonts w:cstheme="minorHAnsi"/>
                <w:sz w:val="24"/>
                <w:szCs w:val="24"/>
              </w:rPr>
            </w:rPrChange>
          </w:rPr>
          <w:t xml:space="preserve">The SCR improves care; however, if you do not want one, you have the right to object to sharing your data or to restrict access to specific elements of your records. This will mean that the information recorded by the practice will not be visible at any other care setting. </w:t>
        </w:r>
      </w:ins>
    </w:p>
    <w:p w14:paraId="5F2BFFF8" w14:textId="77777777" w:rsidR="00B629DB" w:rsidRPr="00676A25" w:rsidRDefault="00B629DB" w:rsidP="00B629DB">
      <w:pPr>
        <w:spacing w:after="0" w:line="240" w:lineRule="auto"/>
        <w:rPr>
          <w:ins w:id="2965" w:author="BARRAU, Katharine (MORETONHAMPSTEAD HEALTH CENTRE)" w:date="2025-02-07T17:34:00Z"/>
          <w:rFonts w:ascii="Aptos Narrow" w:hAnsi="Aptos Narrow" w:cstheme="minorHAnsi"/>
          <w:sz w:val="24"/>
          <w:szCs w:val="24"/>
          <w:rPrChange w:id="2966" w:author="PARKER, Jasmine (MORETONHAMPSTEAD HEALTH CENTRE)" w:date="2026-04-30T14:45:00Z" w16du:dateUtc="2026-04-30T13:45:00Z">
            <w:rPr>
              <w:ins w:id="2967" w:author="BARRAU, Katharine (MORETONHAMPSTEAD HEALTH CENTRE)" w:date="2025-02-07T17:34:00Z"/>
              <w:rFonts w:cstheme="minorHAnsi"/>
              <w:sz w:val="24"/>
              <w:szCs w:val="24"/>
            </w:rPr>
          </w:rPrChange>
        </w:rPr>
      </w:pPr>
    </w:p>
    <w:p w14:paraId="3607C5A8" w14:textId="5D4EEA01" w:rsidR="00B629DB" w:rsidRPr="00676A25" w:rsidRDefault="00B629DB" w:rsidP="00B629DB">
      <w:pPr>
        <w:rPr>
          <w:ins w:id="2968" w:author="BARRAU, Katharine (MORETONHAMPSTEAD HEALTH CENTRE)" w:date="2025-02-07T17:34:00Z"/>
          <w:rFonts w:ascii="Aptos Narrow" w:hAnsi="Aptos Narrow" w:cstheme="minorHAnsi"/>
          <w:sz w:val="24"/>
          <w:szCs w:val="24"/>
          <w:rPrChange w:id="2969" w:author="PARKER, Jasmine (MORETONHAMPSTEAD HEALTH CENTRE)" w:date="2026-04-30T14:45:00Z" w16du:dateUtc="2026-04-30T13:45:00Z">
            <w:rPr>
              <w:ins w:id="2970" w:author="BARRAU, Katharine (MORETONHAMPSTEAD HEALTH CENTRE)" w:date="2025-02-07T17:34:00Z"/>
              <w:rFonts w:cstheme="minorHAnsi"/>
              <w:sz w:val="28"/>
              <w:szCs w:val="28"/>
            </w:rPr>
          </w:rPrChange>
        </w:rPr>
      </w:pPr>
      <w:ins w:id="2971" w:author="BARRAU, Katharine (MORETONHAMPSTEAD HEALTH CENTRE)" w:date="2025-02-07T17:34:00Z">
        <w:r w:rsidRPr="00676A25">
          <w:rPr>
            <w:rFonts w:ascii="Aptos Narrow" w:hAnsi="Aptos Narrow" w:cstheme="minorHAnsi"/>
            <w:sz w:val="24"/>
            <w:szCs w:val="24"/>
            <w:rPrChange w:id="2972" w:author="PARKER, Jasmine (MORETONHAMPSTEAD HEALTH CENTRE)" w:date="2026-04-30T14:45:00Z" w16du:dateUtc="2026-04-30T13:45:00Z">
              <w:rPr>
                <w:rFonts w:cstheme="minorHAnsi"/>
                <w:sz w:val="24"/>
                <w:szCs w:val="24"/>
              </w:rPr>
            </w:rPrChange>
          </w:rPr>
          <w:t xml:space="preserve">If you wish to discuss your options regarding the SCR, please speak to a member of staff at the practice. You can also reinstate your consent at any time by giving your permission to override your previous dissent. For more information please see the NHS website </w:t>
        </w:r>
      </w:ins>
      <w:ins w:id="2973" w:author="BARRAU, Katharine (MORETONHAMPSTEAD HEALTH CENTRE)" w:date="2025-02-11T18:39:00Z">
        <w:r w:rsidR="00BE0DBB" w:rsidRPr="00676A25">
          <w:rPr>
            <w:rFonts w:ascii="Aptos Narrow" w:hAnsi="Aptos Narrow" w:cstheme="minorHAnsi"/>
            <w:sz w:val="24"/>
            <w:szCs w:val="24"/>
            <w:rPrChange w:id="2974" w:author="PARKER, Jasmine (MORETONHAMPSTEAD HEALTH CENTRE)" w:date="2026-04-30T14:45:00Z" w16du:dateUtc="2026-04-30T13:45:00Z">
              <w:rPr>
                <w:rFonts w:cstheme="minorHAnsi"/>
                <w:sz w:val="24"/>
                <w:szCs w:val="24"/>
              </w:rPr>
            </w:rPrChange>
          </w:rPr>
          <w:fldChar w:fldCharType="begin"/>
        </w:r>
        <w:r w:rsidR="00BE0DBB" w:rsidRPr="00676A25">
          <w:rPr>
            <w:rFonts w:ascii="Aptos Narrow" w:hAnsi="Aptos Narrow" w:cstheme="minorHAnsi"/>
            <w:sz w:val="24"/>
            <w:szCs w:val="24"/>
            <w:rPrChange w:id="2975" w:author="PARKER, Jasmine (MORETONHAMPSTEAD HEALTH CENTRE)" w:date="2026-04-30T14:45:00Z" w16du:dateUtc="2026-04-30T13:45:00Z">
              <w:rPr>
                <w:rFonts w:cstheme="minorHAnsi"/>
                <w:sz w:val="24"/>
                <w:szCs w:val="24"/>
              </w:rPr>
            </w:rPrChange>
          </w:rPr>
          <w:instrText>HYPERLINK "https://digital.nhs.uk/services/summary-care-records-scr/summary-care-records-scr-information-for-patients"</w:instrText>
        </w:r>
        <w:r w:rsidR="00BE0DBB" w:rsidRPr="00BE4736">
          <w:rPr>
            <w:rFonts w:ascii="Aptos Narrow" w:hAnsi="Aptos Narrow" w:cstheme="minorHAnsi"/>
            <w:sz w:val="24"/>
            <w:szCs w:val="24"/>
          </w:rPr>
        </w:r>
        <w:r w:rsidR="00BE0DBB" w:rsidRPr="00676A25">
          <w:rPr>
            <w:rFonts w:ascii="Aptos Narrow" w:hAnsi="Aptos Narrow" w:cstheme="minorHAnsi"/>
            <w:sz w:val="24"/>
            <w:szCs w:val="24"/>
            <w:rPrChange w:id="2976" w:author="PARKER, Jasmine (MORETONHAMPSTEAD HEALTH CENTRE)" w:date="2026-04-30T14:45:00Z" w16du:dateUtc="2026-04-30T13:45:00Z">
              <w:rPr>
                <w:rFonts w:cstheme="minorHAnsi"/>
                <w:sz w:val="24"/>
                <w:szCs w:val="24"/>
              </w:rPr>
            </w:rPrChange>
          </w:rPr>
          <w:fldChar w:fldCharType="separate"/>
        </w:r>
        <w:r w:rsidR="00BE0DBB" w:rsidRPr="00676A25">
          <w:rPr>
            <w:rStyle w:val="Hyperlink"/>
            <w:rFonts w:ascii="Aptos Narrow" w:hAnsi="Aptos Narrow" w:cstheme="minorHAnsi"/>
            <w:sz w:val="24"/>
            <w:szCs w:val="24"/>
            <w:rPrChange w:id="2977" w:author="PARKER, Jasmine (MORETONHAMPSTEAD HEALTH CENTRE)" w:date="2026-04-30T14:45:00Z" w16du:dateUtc="2026-04-30T13:45:00Z">
              <w:rPr>
                <w:rStyle w:val="Hyperlink"/>
                <w:rFonts w:cstheme="minorHAnsi"/>
                <w:sz w:val="24"/>
                <w:szCs w:val="24"/>
              </w:rPr>
            </w:rPrChange>
          </w:rPr>
          <w:t>https://digital.nhs.uk/services/summary-care-records-scr/summary-care-records-scr-information-for-patients</w:t>
        </w:r>
        <w:r w:rsidR="00BE0DBB" w:rsidRPr="00676A25">
          <w:rPr>
            <w:rFonts w:ascii="Aptos Narrow" w:hAnsi="Aptos Narrow" w:cstheme="minorHAnsi"/>
            <w:sz w:val="24"/>
            <w:szCs w:val="24"/>
            <w:rPrChange w:id="2978" w:author="PARKER, Jasmine (MORETONHAMPSTEAD HEALTH CENTRE)" w:date="2026-04-30T14:45:00Z" w16du:dateUtc="2026-04-30T13:45:00Z">
              <w:rPr>
                <w:rFonts w:cstheme="minorHAnsi"/>
                <w:sz w:val="24"/>
                <w:szCs w:val="24"/>
              </w:rPr>
            </w:rPrChange>
          </w:rPr>
          <w:fldChar w:fldCharType="end"/>
        </w:r>
      </w:ins>
    </w:p>
    <w:p w14:paraId="43FB6515" w14:textId="77777777" w:rsidR="00B629DB" w:rsidRPr="00676A25" w:rsidRDefault="00B629DB" w:rsidP="00B629DB">
      <w:pPr>
        <w:spacing w:after="0"/>
        <w:rPr>
          <w:ins w:id="2979" w:author="BARRAU, Katharine (MORETONHAMPSTEAD HEALTH CENTRE)" w:date="2025-02-07T17:37:00Z"/>
          <w:rFonts w:ascii="Aptos Narrow" w:hAnsi="Aptos Narrow" w:cstheme="minorHAnsi"/>
          <w:b/>
          <w:i/>
          <w:iCs/>
          <w:sz w:val="24"/>
          <w:szCs w:val="24"/>
          <w:rPrChange w:id="2980" w:author="PARKER, Jasmine (MORETONHAMPSTEAD HEALTH CENTRE)" w:date="2026-04-30T14:45:00Z" w16du:dateUtc="2026-04-30T13:45:00Z">
            <w:rPr>
              <w:ins w:id="2981" w:author="BARRAU, Katharine (MORETONHAMPSTEAD HEALTH CENTRE)" w:date="2025-02-07T17:37:00Z"/>
              <w:rFonts w:cstheme="minorHAnsi"/>
              <w:b/>
              <w:i/>
              <w:iCs/>
              <w:sz w:val="24"/>
              <w:szCs w:val="24"/>
            </w:rPr>
          </w:rPrChange>
        </w:rPr>
      </w:pPr>
      <w:ins w:id="2982" w:author="BARRAU, Katharine (MORETONHAMPSTEAD HEALTH CENTRE)" w:date="2025-02-07T17:37:00Z">
        <w:r w:rsidRPr="00676A25">
          <w:rPr>
            <w:rFonts w:ascii="Aptos Narrow" w:hAnsi="Aptos Narrow" w:cstheme="minorHAnsi"/>
            <w:b/>
            <w:i/>
            <w:iCs/>
            <w:sz w:val="24"/>
            <w:szCs w:val="24"/>
            <w:rPrChange w:id="2983" w:author="PARKER, Jasmine (MORETONHAMPSTEAD HEALTH CENTRE)" w:date="2026-04-30T14:45:00Z" w16du:dateUtc="2026-04-30T13:45:00Z">
              <w:rPr>
                <w:rFonts w:cstheme="minorHAnsi"/>
                <w:b/>
                <w:i/>
                <w:iCs/>
                <w:sz w:val="24"/>
                <w:szCs w:val="24"/>
              </w:rPr>
            </w:rPrChange>
          </w:rPr>
          <w:t>National Screening Programmes:</w:t>
        </w:r>
      </w:ins>
    </w:p>
    <w:p w14:paraId="1E61C048" w14:textId="77777777" w:rsidR="00B629DB" w:rsidRPr="00676A25" w:rsidRDefault="00B629DB" w:rsidP="00B629DB">
      <w:pPr>
        <w:spacing w:after="0"/>
        <w:rPr>
          <w:ins w:id="2984" w:author="BARRAU, Katharine (MORETONHAMPSTEAD HEALTH CENTRE)" w:date="2025-02-07T17:37:00Z"/>
          <w:rFonts w:ascii="Aptos Narrow" w:hAnsi="Aptos Narrow" w:cstheme="minorHAnsi"/>
          <w:sz w:val="24"/>
          <w:szCs w:val="24"/>
          <w:rPrChange w:id="2985" w:author="PARKER, Jasmine (MORETONHAMPSTEAD HEALTH CENTRE)" w:date="2026-04-30T14:45:00Z" w16du:dateUtc="2026-04-30T13:45:00Z">
            <w:rPr>
              <w:ins w:id="2986" w:author="BARRAU, Katharine (MORETONHAMPSTEAD HEALTH CENTRE)" w:date="2025-02-07T17:37:00Z"/>
              <w:rFonts w:cstheme="minorHAnsi"/>
              <w:sz w:val="24"/>
              <w:szCs w:val="24"/>
            </w:rPr>
          </w:rPrChange>
        </w:rPr>
      </w:pPr>
      <w:ins w:id="2987" w:author="BARRAU, Katharine (MORETONHAMPSTEAD HEALTH CENTRE)" w:date="2025-02-07T17:37:00Z">
        <w:r w:rsidRPr="00676A25">
          <w:rPr>
            <w:rStyle w:val="Hyperlink"/>
            <w:rFonts w:ascii="Aptos Narrow" w:hAnsi="Aptos Narrow" w:cstheme="minorHAnsi"/>
            <w:color w:val="auto"/>
            <w:sz w:val="24"/>
            <w:szCs w:val="24"/>
            <w:u w:val="none"/>
            <w:rPrChange w:id="2988" w:author="PARKER, Jasmine (MORETONHAMPSTEAD HEALTH CENTRE)" w:date="2026-04-30T14:45:00Z" w16du:dateUtc="2026-04-30T13:45:00Z">
              <w:rPr>
                <w:rStyle w:val="Hyperlink"/>
                <w:rFonts w:cstheme="minorHAnsi"/>
                <w:color w:val="auto"/>
                <w:sz w:val="24"/>
                <w:szCs w:val="24"/>
                <w:u w:val="none"/>
              </w:rPr>
            </w:rPrChange>
          </w:rPr>
          <w:t>If you do not wish to receive an invitation to the screening programmes, you can opt out at</w:t>
        </w:r>
        <w:r w:rsidRPr="00676A25">
          <w:rPr>
            <w:rFonts w:ascii="Aptos Narrow" w:hAnsi="Aptos Narrow" w:cstheme="minorHAnsi"/>
            <w:sz w:val="24"/>
            <w:szCs w:val="24"/>
            <w:rPrChange w:id="2989" w:author="PARKER, Jasmine (MORETONHAMPSTEAD HEALTH CENTRE)" w:date="2026-04-30T14:45:00Z" w16du:dateUtc="2026-04-30T13:45:00Z">
              <w:rPr>
                <w:rFonts w:cstheme="minorHAnsi"/>
                <w:sz w:val="24"/>
                <w:szCs w:val="24"/>
              </w:rPr>
            </w:rPrChange>
          </w:rPr>
          <w:t xml:space="preserve"> </w:t>
        </w:r>
        <w:r w:rsidRPr="00676A25">
          <w:rPr>
            <w:rFonts w:ascii="Aptos Narrow" w:hAnsi="Aptos Narrow" w:cstheme="minorHAnsi"/>
            <w:sz w:val="24"/>
            <w:szCs w:val="24"/>
            <w:rPrChange w:id="2990"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2991" w:author="PARKER, Jasmine (MORETONHAMPSTEAD HEALTH CENTRE)" w:date="2026-04-30T14:45:00Z" w16du:dateUtc="2026-04-30T13:45:00Z">
              <w:rPr>
                <w:rFonts w:cstheme="minorHAnsi"/>
              </w:rPr>
            </w:rPrChange>
          </w:rPr>
          <w:instrText>HYPERLINK "https://www.gov.uk/government/publications/opting-out-of-the-nhs-population-screening-programmes"</w:instrText>
        </w:r>
        <w:r w:rsidRPr="00BE4736">
          <w:rPr>
            <w:rFonts w:ascii="Aptos Narrow" w:hAnsi="Aptos Narrow" w:cstheme="minorHAnsi"/>
            <w:sz w:val="24"/>
            <w:szCs w:val="24"/>
          </w:rPr>
        </w:r>
        <w:r w:rsidRPr="00676A25">
          <w:rPr>
            <w:rFonts w:ascii="Aptos Narrow" w:hAnsi="Aptos Narrow"/>
            <w:rPrChange w:id="2992"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2993" w:author="PARKER, Jasmine (MORETONHAMPSTEAD HEALTH CENTRE)" w:date="2026-04-30T14:45:00Z" w16du:dateUtc="2026-04-30T13:45:00Z">
              <w:rPr>
                <w:rStyle w:val="Hyperlink"/>
                <w:rFonts w:cstheme="minorHAnsi"/>
                <w:sz w:val="24"/>
                <w:szCs w:val="24"/>
              </w:rPr>
            </w:rPrChange>
          </w:rPr>
          <w:t>https://www.gov.uk/government/publications/opting-out-of-the-nhs-population-screening-programmes</w:t>
        </w:r>
        <w:r w:rsidRPr="00676A25">
          <w:rPr>
            <w:rStyle w:val="Hyperlink"/>
            <w:rFonts w:ascii="Aptos Narrow" w:hAnsi="Aptos Narrow" w:cstheme="minorHAnsi"/>
            <w:sz w:val="24"/>
            <w:szCs w:val="24"/>
            <w:rPrChange w:id="2994" w:author="PARKER, Jasmine (MORETONHAMPSTEAD HEALTH CENTRE)" w:date="2026-04-30T14:45:00Z" w16du:dateUtc="2026-04-30T13:45:00Z">
              <w:rPr>
                <w:rStyle w:val="Hyperlink"/>
                <w:rFonts w:cstheme="minorHAnsi"/>
                <w:sz w:val="24"/>
                <w:szCs w:val="24"/>
              </w:rPr>
            </w:rPrChange>
          </w:rPr>
          <w:fldChar w:fldCharType="end"/>
        </w:r>
        <w:r w:rsidRPr="00676A25">
          <w:rPr>
            <w:rFonts w:ascii="Aptos Narrow" w:hAnsi="Aptos Narrow" w:cstheme="minorHAnsi"/>
            <w:sz w:val="24"/>
            <w:szCs w:val="24"/>
            <w:rPrChange w:id="2995" w:author="PARKER, Jasmine (MORETONHAMPSTEAD HEALTH CENTRE)" w:date="2026-04-30T14:45:00Z" w16du:dateUtc="2026-04-30T13:45:00Z">
              <w:rPr>
                <w:rFonts w:cstheme="minorHAnsi"/>
                <w:sz w:val="24"/>
                <w:szCs w:val="24"/>
              </w:rPr>
            </w:rPrChange>
          </w:rPr>
          <w:t xml:space="preserve"> or speak to the practice.</w:t>
        </w:r>
      </w:ins>
    </w:p>
    <w:p w14:paraId="271A41FB" w14:textId="77777777" w:rsidR="00B629DB" w:rsidRPr="00676A25" w:rsidRDefault="00B629DB" w:rsidP="00B629DB">
      <w:pPr>
        <w:spacing w:after="0"/>
        <w:rPr>
          <w:ins w:id="2996" w:author="BARRAU, Katharine (MORETONHAMPSTEAD HEALTH CENTRE)" w:date="2025-02-07T17:37:00Z"/>
          <w:rFonts w:ascii="Aptos Narrow" w:hAnsi="Aptos Narrow" w:cstheme="minorHAnsi"/>
          <w:sz w:val="24"/>
          <w:szCs w:val="24"/>
          <w:rPrChange w:id="2997" w:author="PARKER, Jasmine (MORETONHAMPSTEAD HEALTH CENTRE)" w:date="2026-04-30T14:45:00Z" w16du:dateUtc="2026-04-30T13:45:00Z">
            <w:rPr>
              <w:ins w:id="2998" w:author="BARRAU, Katharine (MORETONHAMPSTEAD HEALTH CENTRE)" w:date="2025-02-07T17:37:00Z"/>
              <w:rFonts w:cstheme="minorHAnsi"/>
              <w:sz w:val="24"/>
              <w:szCs w:val="24"/>
            </w:rPr>
          </w:rPrChange>
        </w:rPr>
      </w:pPr>
    </w:p>
    <w:p w14:paraId="57B9A141" w14:textId="77777777" w:rsidR="00BE0DBB" w:rsidRPr="00676A25" w:rsidRDefault="00BE0DBB" w:rsidP="00BE0DBB">
      <w:pPr>
        <w:spacing w:after="0"/>
        <w:rPr>
          <w:ins w:id="2999" w:author="BARRAU, Katharine (MORETONHAMPSTEAD HEALTH CENTRE)" w:date="2025-02-11T18:40:00Z"/>
          <w:rFonts w:ascii="Aptos Narrow" w:hAnsi="Aptos Narrow" w:cstheme="minorHAnsi"/>
          <w:b/>
          <w:i/>
          <w:sz w:val="24"/>
          <w:szCs w:val="24"/>
          <w:rPrChange w:id="3000" w:author="PARKER, Jasmine (MORETONHAMPSTEAD HEALTH CENTRE)" w:date="2026-04-30T14:45:00Z" w16du:dateUtc="2026-04-30T13:45:00Z">
            <w:rPr>
              <w:ins w:id="3001" w:author="BARRAU, Katharine (MORETONHAMPSTEAD HEALTH CENTRE)" w:date="2025-02-11T18:40:00Z"/>
              <w:rFonts w:cstheme="minorHAnsi"/>
              <w:b/>
              <w:i/>
              <w:sz w:val="24"/>
              <w:szCs w:val="24"/>
            </w:rPr>
          </w:rPrChange>
        </w:rPr>
      </w:pPr>
    </w:p>
    <w:p w14:paraId="47E07092" w14:textId="77777777" w:rsidR="00BE0DBB" w:rsidRPr="00676A25" w:rsidRDefault="00BE0DBB" w:rsidP="00BE0DBB">
      <w:pPr>
        <w:spacing w:after="0"/>
        <w:rPr>
          <w:ins w:id="3002" w:author="BARRAU, Katharine (MORETONHAMPSTEAD HEALTH CENTRE)" w:date="2025-02-11T18:40:00Z"/>
          <w:rFonts w:ascii="Aptos Narrow" w:hAnsi="Aptos Narrow" w:cstheme="minorHAnsi"/>
          <w:b/>
          <w:i/>
          <w:sz w:val="24"/>
          <w:szCs w:val="24"/>
          <w:rPrChange w:id="3003" w:author="PARKER, Jasmine (MORETONHAMPSTEAD HEALTH CENTRE)" w:date="2026-04-30T14:45:00Z" w16du:dateUtc="2026-04-30T13:45:00Z">
            <w:rPr>
              <w:ins w:id="3004" w:author="BARRAU, Katharine (MORETONHAMPSTEAD HEALTH CENTRE)" w:date="2025-02-11T18:40:00Z"/>
              <w:rFonts w:cstheme="minorHAnsi"/>
              <w:b/>
              <w:i/>
              <w:sz w:val="24"/>
              <w:szCs w:val="24"/>
            </w:rPr>
          </w:rPrChange>
        </w:rPr>
      </w:pPr>
    </w:p>
    <w:p w14:paraId="69B4D779" w14:textId="15BB2754" w:rsidR="00BE0DBB" w:rsidRPr="00676A25" w:rsidRDefault="00B629DB" w:rsidP="00BE0DBB">
      <w:pPr>
        <w:spacing w:after="0"/>
        <w:rPr>
          <w:ins w:id="3005" w:author="BARRAU, Katharine (MORETONHAMPSTEAD HEALTH CENTRE)" w:date="2025-02-11T18:40:00Z"/>
          <w:rFonts w:ascii="Aptos Narrow" w:hAnsi="Aptos Narrow" w:cstheme="minorHAnsi"/>
          <w:b/>
          <w:i/>
          <w:sz w:val="24"/>
          <w:szCs w:val="24"/>
          <w:rPrChange w:id="3006" w:author="PARKER, Jasmine (MORETONHAMPSTEAD HEALTH CENTRE)" w:date="2026-04-30T14:45:00Z" w16du:dateUtc="2026-04-30T13:45:00Z">
            <w:rPr>
              <w:ins w:id="3007" w:author="BARRAU, Katharine (MORETONHAMPSTEAD HEALTH CENTRE)" w:date="2025-02-11T18:40:00Z"/>
              <w:rFonts w:cstheme="minorHAnsi"/>
              <w:b/>
              <w:i/>
              <w:sz w:val="24"/>
              <w:szCs w:val="24"/>
            </w:rPr>
          </w:rPrChange>
        </w:rPr>
      </w:pPr>
      <w:ins w:id="3008" w:author="BARRAU, Katharine (MORETONHAMPSTEAD HEALTH CENTRE)" w:date="2025-02-07T17:37:00Z">
        <w:r w:rsidRPr="00676A25">
          <w:rPr>
            <w:rFonts w:ascii="Aptos Narrow" w:hAnsi="Aptos Narrow" w:cstheme="minorHAnsi"/>
            <w:b/>
            <w:i/>
            <w:sz w:val="24"/>
            <w:szCs w:val="24"/>
            <w:rPrChange w:id="3009" w:author="PARKER, Jasmine (MORETONHAMPSTEAD HEALTH CENTRE)" w:date="2026-04-30T14:45:00Z" w16du:dateUtc="2026-04-30T13:45:00Z">
              <w:rPr>
                <w:rFonts w:cstheme="minorHAnsi"/>
                <w:b/>
                <w:i/>
                <w:sz w:val="24"/>
                <w:szCs w:val="24"/>
              </w:rPr>
            </w:rPrChange>
          </w:rPr>
          <w:t>Type 1 Opt-out:</w:t>
        </w:r>
      </w:ins>
    </w:p>
    <w:p w14:paraId="0AC188BB" w14:textId="7B64EBBE" w:rsidR="00B629DB" w:rsidRPr="00676A25" w:rsidRDefault="00B629DB">
      <w:pPr>
        <w:spacing w:after="0"/>
        <w:rPr>
          <w:ins w:id="3010" w:author="BARRAU, Katharine (MORETONHAMPSTEAD HEALTH CENTRE)" w:date="2025-02-07T17:37:00Z"/>
          <w:rFonts w:ascii="Aptos Narrow" w:hAnsi="Aptos Narrow" w:cstheme="minorHAnsi"/>
          <w:b/>
          <w:i/>
          <w:sz w:val="24"/>
          <w:szCs w:val="24"/>
          <w:rPrChange w:id="3011" w:author="PARKER, Jasmine (MORETONHAMPSTEAD HEALTH CENTRE)" w:date="2026-04-30T14:45:00Z" w16du:dateUtc="2026-04-30T13:45:00Z">
            <w:rPr>
              <w:ins w:id="3012" w:author="BARRAU, Katharine (MORETONHAMPSTEAD HEALTH CENTRE)" w:date="2025-02-07T17:37:00Z"/>
              <w:rFonts w:cstheme="minorHAnsi"/>
              <w:sz w:val="24"/>
              <w:szCs w:val="24"/>
            </w:rPr>
          </w:rPrChange>
        </w:rPr>
        <w:pPrChange w:id="3013" w:author="BARRAU, Katharine (MORETONHAMPSTEAD HEALTH CENTRE)" w:date="2025-02-11T18:40:00Z">
          <w:pPr>
            <w:spacing w:after="0" w:line="240" w:lineRule="auto"/>
          </w:pPr>
        </w:pPrChange>
      </w:pPr>
      <w:ins w:id="3014" w:author="BARRAU, Katharine (MORETONHAMPSTEAD HEALTH CENTRE)" w:date="2025-02-07T17:37:00Z">
        <w:r w:rsidRPr="00676A25">
          <w:rPr>
            <w:rFonts w:ascii="Aptos Narrow" w:hAnsi="Aptos Narrow" w:cstheme="minorHAnsi"/>
            <w:sz w:val="24"/>
            <w:szCs w:val="24"/>
            <w:rPrChange w:id="3015" w:author="PARKER, Jasmine (MORETONHAMPSTEAD HEALTH CENTRE)" w:date="2026-04-30T14:45:00Z" w16du:dateUtc="2026-04-30T13:45:00Z">
              <w:rPr>
                <w:rFonts w:cstheme="minorHAnsi"/>
                <w:sz w:val="24"/>
                <w:szCs w:val="24"/>
              </w:rPr>
            </w:rPrChange>
          </w:rPr>
          <w:t xml:space="preserve">You have the right to object to your confidential patient data being shared for purposes beyond your direct care by asking the practice to apply a Type 1 opt-out to your medical records. A type 1 opt-out prevents personal data about you, being extracted from your GP record, and uploaded to any other organisations without your explicit consent. If you wish for a Type 1 opt-out to be applied to your record, please contact the surgery directly or visit our website </w:t>
        </w:r>
        <w:r w:rsidRPr="00676A25">
          <w:rPr>
            <w:rFonts w:ascii="Aptos Narrow" w:hAnsi="Aptos Narrow" w:cstheme="minorHAnsi"/>
            <w:sz w:val="24"/>
            <w:szCs w:val="24"/>
            <w:rPrChange w:id="3016"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3017" w:author="PARKER, Jasmine (MORETONHAMPSTEAD HEALTH CENTRE)" w:date="2026-04-30T14:45:00Z" w16du:dateUtc="2026-04-30T13:45:00Z">
              <w:rPr>
                <w:rFonts w:cstheme="minorHAnsi"/>
              </w:rPr>
            </w:rPrChange>
          </w:rPr>
          <w:instrText>HYPERLINK "https://www.moretonhampsteadhealthcentre.co.uk/how-your-data-is-used-and-your-options"</w:instrText>
        </w:r>
        <w:r w:rsidRPr="00BE4736">
          <w:rPr>
            <w:rFonts w:ascii="Aptos Narrow" w:hAnsi="Aptos Narrow" w:cstheme="minorHAnsi"/>
            <w:sz w:val="24"/>
            <w:szCs w:val="24"/>
          </w:rPr>
        </w:r>
        <w:r w:rsidRPr="00676A25">
          <w:rPr>
            <w:rFonts w:ascii="Aptos Narrow" w:hAnsi="Aptos Narrow"/>
            <w:rPrChange w:id="3018"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3019" w:author="PARKER, Jasmine (MORETONHAMPSTEAD HEALTH CENTRE)" w:date="2026-04-30T14:45:00Z" w16du:dateUtc="2026-04-30T13:45:00Z">
              <w:rPr>
                <w:rStyle w:val="Hyperlink"/>
                <w:rFonts w:cstheme="minorHAnsi"/>
                <w:sz w:val="24"/>
                <w:szCs w:val="24"/>
              </w:rPr>
            </w:rPrChange>
          </w:rPr>
          <w:t>https://www.moretonhampsteadhealthcentre.co.uk/how-your-data-is-used-and-your-options</w:t>
        </w:r>
        <w:r w:rsidRPr="00676A25">
          <w:rPr>
            <w:rStyle w:val="Hyperlink"/>
            <w:rFonts w:ascii="Aptos Narrow" w:hAnsi="Aptos Narrow" w:cstheme="minorHAnsi"/>
            <w:sz w:val="24"/>
            <w:szCs w:val="24"/>
            <w:rPrChange w:id="3020" w:author="PARKER, Jasmine (MORETONHAMPSTEAD HEALTH CENTRE)" w:date="2026-04-30T14:45:00Z" w16du:dateUtc="2026-04-30T13:45:00Z">
              <w:rPr>
                <w:rStyle w:val="Hyperlink"/>
                <w:rFonts w:cstheme="minorHAnsi"/>
                <w:sz w:val="24"/>
                <w:szCs w:val="24"/>
              </w:rPr>
            </w:rPrChange>
          </w:rPr>
          <w:fldChar w:fldCharType="end"/>
        </w:r>
        <w:r w:rsidRPr="00676A25">
          <w:rPr>
            <w:rFonts w:ascii="Aptos Narrow" w:hAnsi="Aptos Narrow" w:cstheme="minorHAnsi"/>
            <w:color w:val="FF0000"/>
            <w:sz w:val="24"/>
            <w:szCs w:val="24"/>
            <w:rPrChange w:id="3021" w:author="PARKER, Jasmine (MORETONHAMPSTEAD HEALTH CENTRE)" w:date="2026-04-30T14:45:00Z" w16du:dateUtc="2026-04-30T13:45:00Z">
              <w:rPr>
                <w:rFonts w:cstheme="minorHAnsi"/>
                <w:color w:val="FF0000"/>
                <w:sz w:val="24"/>
                <w:szCs w:val="24"/>
              </w:rPr>
            </w:rPrChange>
          </w:rPr>
          <w:t xml:space="preserve"> </w:t>
        </w:r>
        <w:r w:rsidRPr="00676A25">
          <w:rPr>
            <w:rFonts w:ascii="Aptos Narrow" w:hAnsi="Aptos Narrow" w:cstheme="minorHAnsi"/>
            <w:sz w:val="24"/>
            <w:szCs w:val="24"/>
            <w:rPrChange w:id="3022" w:author="PARKER, Jasmine (MORETONHAMPSTEAD HEALTH CENTRE)" w:date="2026-04-30T14:45:00Z" w16du:dateUtc="2026-04-30T13:45:00Z">
              <w:rPr>
                <w:rFonts w:cstheme="minorHAnsi"/>
                <w:sz w:val="24"/>
                <w:szCs w:val="24"/>
              </w:rPr>
            </w:rPrChange>
          </w:rPr>
          <w:t>to get a Type 1 opt-out form.</w:t>
        </w:r>
      </w:ins>
    </w:p>
    <w:p w14:paraId="3DA72B86" w14:textId="77777777" w:rsidR="00B629DB" w:rsidRPr="00676A25" w:rsidRDefault="00B629DB" w:rsidP="00B629DB">
      <w:pPr>
        <w:spacing w:after="0" w:line="240" w:lineRule="auto"/>
        <w:rPr>
          <w:ins w:id="3023" w:author="BARRAU, Katharine (MORETONHAMPSTEAD HEALTH CENTRE)" w:date="2025-02-07T17:37:00Z"/>
          <w:rFonts w:ascii="Aptos Narrow" w:hAnsi="Aptos Narrow" w:cstheme="minorHAnsi"/>
          <w:sz w:val="24"/>
          <w:szCs w:val="24"/>
          <w:rPrChange w:id="3024" w:author="PARKER, Jasmine (MORETONHAMPSTEAD HEALTH CENTRE)" w:date="2026-04-30T14:45:00Z" w16du:dateUtc="2026-04-30T13:45:00Z">
            <w:rPr>
              <w:ins w:id="3025" w:author="BARRAU, Katharine (MORETONHAMPSTEAD HEALTH CENTRE)" w:date="2025-02-07T17:37:00Z"/>
              <w:rFonts w:cstheme="minorHAnsi"/>
              <w:sz w:val="24"/>
              <w:szCs w:val="24"/>
            </w:rPr>
          </w:rPrChange>
        </w:rPr>
      </w:pPr>
    </w:p>
    <w:p w14:paraId="513D995B" w14:textId="77777777" w:rsidR="00B629DB" w:rsidRPr="00676A25" w:rsidRDefault="00B629DB" w:rsidP="00B629DB">
      <w:pPr>
        <w:spacing w:after="0" w:line="240" w:lineRule="auto"/>
        <w:rPr>
          <w:ins w:id="3026" w:author="BARRAU, Katharine (MORETONHAMPSTEAD HEALTH CENTRE)" w:date="2025-02-07T17:37:00Z"/>
          <w:rFonts w:ascii="Aptos Narrow" w:hAnsi="Aptos Narrow" w:cstheme="minorHAnsi"/>
          <w:sz w:val="24"/>
          <w:szCs w:val="24"/>
          <w:rPrChange w:id="3027" w:author="PARKER, Jasmine (MORETONHAMPSTEAD HEALTH CENTRE)" w:date="2026-04-30T14:45:00Z" w16du:dateUtc="2026-04-30T13:45:00Z">
            <w:rPr>
              <w:ins w:id="3028" w:author="BARRAU, Katharine (MORETONHAMPSTEAD HEALTH CENTRE)" w:date="2025-02-07T17:37:00Z"/>
              <w:rFonts w:cstheme="minorHAnsi"/>
              <w:sz w:val="24"/>
              <w:szCs w:val="24"/>
            </w:rPr>
          </w:rPrChange>
        </w:rPr>
      </w:pPr>
      <w:ins w:id="3029" w:author="BARRAU, Katharine (MORETONHAMPSTEAD HEALTH CENTRE)" w:date="2025-02-07T17:37:00Z">
        <w:r w:rsidRPr="00676A25">
          <w:rPr>
            <w:rFonts w:ascii="Aptos Narrow" w:hAnsi="Aptos Narrow" w:cstheme="minorHAnsi"/>
            <w:b/>
            <w:i/>
            <w:sz w:val="24"/>
            <w:szCs w:val="24"/>
            <w:rPrChange w:id="3030" w:author="PARKER, Jasmine (MORETONHAMPSTEAD HEALTH CENTRE)" w:date="2026-04-30T14:45:00Z" w16du:dateUtc="2026-04-30T13:45:00Z">
              <w:rPr>
                <w:rFonts w:cstheme="minorHAnsi"/>
                <w:b/>
                <w:i/>
                <w:sz w:val="24"/>
                <w:szCs w:val="24"/>
              </w:rPr>
            </w:rPrChange>
          </w:rPr>
          <w:t>National Data Opt-out:</w:t>
        </w:r>
      </w:ins>
    </w:p>
    <w:p w14:paraId="4331248E" w14:textId="77777777" w:rsidR="00B629DB" w:rsidRPr="00676A25" w:rsidRDefault="00B629DB" w:rsidP="00B629DB">
      <w:pPr>
        <w:spacing w:after="0" w:line="240" w:lineRule="auto"/>
        <w:rPr>
          <w:ins w:id="3031" w:author="BARRAU, Katharine (MORETONHAMPSTEAD HEALTH CENTRE)" w:date="2025-02-07T17:37:00Z"/>
          <w:rFonts w:ascii="Aptos Narrow" w:hAnsi="Aptos Narrow" w:cstheme="minorHAnsi"/>
          <w:sz w:val="24"/>
          <w:szCs w:val="24"/>
          <w:rPrChange w:id="3032" w:author="PARKER, Jasmine (MORETONHAMPSTEAD HEALTH CENTRE)" w:date="2026-04-30T14:45:00Z" w16du:dateUtc="2026-04-30T13:45:00Z">
            <w:rPr>
              <w:ins w:id="3033" w:author="BARRAU, Katharine (MORETONHAMPSTEAD HEALTH CENTRE)" w:date="2025-02-07T17:37:00Z"/>
              <w:rFonts w:cstheme="minorHAnsi"/>
              <w:sz w:val="24"/>
              <w:szCs w:val="24"/>
            </w:rPr>
          </w:rPrChange>
        </w:rPr>
      </w:pPr>
      <w:ins w:id="3034" w:author="BARRAU, Katharine (MORETONHAMPSTEAD HEALTH CENTRE)" w:date="2025-02-07T17:37:00Z">
        <w:r w:rsidRPr="00676A25">
          <w:rPr>
            <w:rFonts w:ascii="Aptos Narrow" w:eastAsia="Times New Roman" w:hAnsi="Aptos Narrow" w:cstheme="minorHAnsi"/>
            <w:color w:val="000000"/>
            <w:sz w:val="24"/>
            <w:szCs w:val="24"/>
            <w:lang w:eastAsia="en-GB"/>
            <w:rPrChange w:id="3035" w:author="PARKER, Jasmine (MORETONHAMPSTEAD HEALTH CENTRE)" w:date="2026-04-30T14:45:00Z" w16du:dateUtc="2026-04-30T13:45:00Z">
              <w:rPr>
                <w:rFonts w:eastAsia="Times New Roman" w:cstheme="minorHAnsi"/>
                <w:color w:val="000000"/>
                <w:sz w:val="24"/>
                <w:szCs w:val="24"/>
                <w:lang w:eastAsia="en-GB"/>
              </w:rPr>
            </w:rPrChange>
          </w:rPr>
          <w:t xml:space="preserve">You have the right to object to your data being shared under the national data opt-out model. The national data opt-out model provides an easy way for you to opt-out of sharing data that identifies you being used or shared for medical research purposes and quality checking or audit purposes. </w:t>
        </w:r>
      </w:ins>
    </w:p>
    <w:p w14:paraId="4F543606" w14:textId="436320DD" w:rsidR="00B629DB" w:rsidRPr="00676A25" w:rsidRDefault="00B629DB" w:rsidP="00B629DB">
      <w:pPr>
        <w:shd w:val="clear" w:color="auto" w:fill="FFFFFF"/>
        <w:spacing w:before="100" w:beforeAutospacing="1" w:after="100" w:afterAutospacing="1"/>
        <w:rPr>
          <w:ins w:id="3036" w:author="BARRAU, Katharine (MORETONHAMPSTEAD HEALTH CENTRE)" w:date="2025-02-07T17:37:00Z"/>
          <w:rFonts w:ascii="Aptos Narrow" w:eastAsia="Times New Roman" w:hAnsi="Aptos Narrow" w:cstheme="minorHAnsi"/>
          <w:color w:val="000000"/>
          <w:sz w:val="24"/>
          <w:szCs w:val="24"/>
          <w:lang w:eastAsia="en-GB"/>
          <w:rPrChange w:id="3037" w:author="PARKER, Jasmine (MORETONHAMPSTEAD HEALTH CENTRE)" w:date="2026-04-30T14:45:00Z" w16du:dateUtc="2026-04-30T13:45:00Z">
            <w:rPr>
              <w:ins w:id="3038" w:author="BARRAU, Katharine (MORETONHAMPSTEAD HEALTH CENTRE)" w:date="2025-02-07T17:37:00Z"/>
              <w:rFonts w:eastAsia="Times New Roman" w:cstheme="minorHAnsi"/>
              <w:color w:val="000000"/>
              <w:sz w:val="24"/>
              <w:szCs w:val="24"/>
              <w:lang w:eastAsia="en-GB"/>
            </w:rPr>
          </w:rPrChange>
        </w:rPr>
      </w:pPr>
      <w:ins w:id="3039" w:author="BARRAU, Katharine (MORETONHAMPSTEAD HEALTH CENTRE)" w:date="2025-02-07T17:37:00Z">
        <w:r w:rsidRPr="00676A25">
          <w:rPr>
            <w:rFonts w:ascii="Aptos Narrow" w:eastAsia="Times New Roman" w:hAnsi="Aptos Narrow" w:cstheme="minorHAnsi"/>
            <w:color w:val="000000"/>
            <w:sz w:val="24"/>
            <w:szCs w:val="24"/>
            <w:lang w:eastAsia="en-GB"/>
            <w:rPrChange w:id="3040" w:author="PARKER, Jasmine (MORETONHAMPSTEAD HEALTH CENTRE)" w:date="2026-04-30T14:45:00Z" w16du:dateUtc="2026-04-30T13:45:00Z">
              <w:rPr>
                <w:rFonts w:eastAsia="Times New Roman" w:cstheme="minorHAnsi"/>
                <w:color w:val="000000"/>
                <w:sz w:val="24"/>
                <w:szCs w:val="24"/>
                <w:lang w:eastAsia="en-GB"/>
              </w:rPr>
            </w:rPrChange>
          </w:rPr>
          <w:t xml:space="preserve">To opt-out of your identifiable data being shared for medical research or to find out more about your opt-out choices please ask a member of staff or go to NHS Digital’s website: </w:t>
        </w:r>
      </w:ins>
      <w:ins w:id="3041" w:author="BARRAU, Katharine (MORETONHAMPSTEAD HEALTH CENTRE)" w:date="2025-02-11T18:41:00Z">
        <w:r w:rsidR="00BE0DBB" w:rsidRPr="00676A25">
          <w:rPr>
            <w:rFonts w:ascii="Aptos Narrow" w:eastAsia="Times New Roman" w:hAnsi="Aptos Narrow" w:cstheme="minorHAnsi"/>
            <w:color w:val="000000"/>
            <w:sz w:val="24"/>
            <w:szCs w:val="24"/>
            <w:lang w:eastAsia="en-GB"/>
            <w:rPrChange w:id="3042" w:author="PARKER, Jasmine (MORETONHAMPSTEAD HEALTH CENTRE)" w:date="2026-04-30T14:45:00Z" w16du:dateUtc="2026-04-30T13:45:00Z">
              <w:rPr>
                <w:rFonts w:eastAsia="Times New Roman" w:cstheme="minorHAnsi"/>
                <w:color w:val="000000"/>
                <w:sz w:val="24"/>
                <w:szCs w:val="24"/>
                <w:lang w:eastAsia="en-GB"/>
              </w:rPr>
            </w:rPrChange>
          </w:rPr>
          <w:fldChar w:fldCharType="begin"/>
        </w:r>
        <w:r w:rsidR="00BE0DBB" w:rsidRPr="00676A25">
          <w:rPr>
            <w:rFonts w:ascii="Aptos Narrow" w:eastAsia="Times New Roman" w:hAnsi="Aptos Narrow" w:cstheme="minorHAnsi"/>
            <w:color w:val="000000"/>
            <w:sz w:val="24"/>
            <w:szCs w:val="24"/>
            <w:lang w:eastAsia="en-GB"/>
            <w:rPrChange w:id="3043" w:author="PARKER, Jasmine (MORETONHAMPSTEAD HEALTH CENTRE)" w:date="2026-04-30T14:45:00Z" w16du:dateUtc="2026-04-30T13:45:00Z">
              <w:rPr>
                <w:rFonts w:eastAsia="Times New Roman" w:cstheme="minorHAnsi"/>
                <w:color w:val="000000"/>
                <w:sz w:val="24"/>
                <w:szCs w:val="24"/>
                <w:lang w:eastAsia="en-GB"/>
              </w:rPr>
            </w:rPrChange>
          </w:rPr>
          <w:instrText>HYPERLINK "https://digital.nhs.uk/services/national-data-opt-out"</w:instrText>
        </w:r>
        <w:r w:rsidR="00BE0DBB" w:rsidRPr="00BE4736">
          <w:rPr>
            <w:rFonts w:ascii="Aptos Narrow" w:eastAsia="Times New Roman" w:hAnsi="Aptos Narrow" w:cstheme="minorHAnsi"/>
            <w:color w:val="000000"/>
            <w:sz w:val="24"/>
            <w:szCs w:val="24"/>
            <w:lang w:eastAsia="en-GB"/>
          </w:rPr>
        </w:r>
        <w:r w:rsidR="00BE0DBB" w:rsidRPr="00676A25">
          <w:rPr>
            <w:rFonts w:ascii="Aptos Narrow" w:eastAsia="Times New Roman" w:hAnsi="Aptos Narrow" w:cstheme="minorHAnsi"/>
            <w:color w:val="000000"/>
            <w:sz w:val="24"/>
            <w:szCs w:val="24"/>
            <w:lang w:eastAsia="en-GB"/>
            <w:rPrChange w:id="3044" w:author="PARKER, Jasmine (MORETONHAMPSTEAD HEALTH CENTRE)" w:date="2026-04-30T14:45:00Z" w16du:dateUtc="2026-04-30T13:45:00Z">
              <w:rPr>
                <w:rFonts w:eastAsia="Times New Roman" w:cstheme="minorHAnsi"/>
                <w:color w:val="000000"/>
                <w:sz w:val="24"/>
                <w:szCs w:val="24"/>
                <w:lang w:eastAsia="en-GB"/>
              </w:rPr>
            </w:rPrChange>
          </w:rPr>
          <w:fldChar w:fldCharType="separate"/>
        </w:r>
        <w:r w:rsidR="00BE0DBB" w:rsidRPr="00676A25">
          <w:rPr>
            <w:rStyle w:val="Hyperlink"/>
            <w:rFonts w:ascii="Aptos Narrow" w:eastAsia="Times New Roman" w:hAnsi="Aptos Narrow" w:cstheme="minorHAnsi"/>
            <w:sz w:val="24"/>
            <w:szCs w:val="24"/>
            <w:lang w:eastAsia="en-GB"/>
            <w:rPrChange w:id="3045" w:author="PARKER, Jasmine (MORETONHAMPSTEAD HEALTH CENTRE)" w:date="2026-04-30T14:45:00Z" w16du:dateUtc="2026-04-30T13:45:00Z">
              <w:rPr>
                <w:rStyle w:val="Hyperlink"/>
                <w:rFonts w:eastAsia="Times New Roman" w:cstheme="minorHAnsi"/>
                <w:sz w:val="24"/>
                <w:szCs w:val="24"/>
                <w:lang w:eastAsia="en-GB"/>
              </w:rPr>
            </w:rPrChange>
          </w:rPr>
          <w:t>https://digital.nhs.uk/services/national-data-opt-out</w:t>
        </w:r>
        <w:r w:rsidR="00BE0DBB" w:rsidRPr="00676A25">
          <w:rPr>
            <w:rFonts w:ascii="Aptos Narrow" w:eastAsia="Times New Roman" w:hAnsi="Aptos Narrow" w:cstheme="minorHAnsi"/>
            <w:color w:val="000000"/>
            <w:sz w:val="24"/>
            <w:szCs w:val="24"/>
            <w:lang w:eastAsia="en-GB"/>
            <w:rPrChange w:id="3046" w:author="PARKER, Jasmine (MORETONHAMPSTEAD HEALTH CENTRE)" w:date="2026-04-30T14:45:00Z" w16du:dateUtc="2026-04-30T13:45:00Z">
              <w:rPr>
                <w:rFonts w:eastAsia="Times New Roman" w:cstheme="minorHAnsi"/>
                <w:color w:val="000000"/>
                <w:sz w:val="24"/>
                <w:szCs w:val="24"/>
                <w:lang w:eastAsia="en-GB"/>
              </w:rPr>
            </w:rPrChange>
          </w:rPr>
          <w:fldChar w:fldCharType="end"/>
        </w:r>
      </w:ins>
    </w:p>
    <w:p w14:paraId="39EA4795" w14:textId="77777777" w:rsidR="00B629DB" w:rsidRPr="00676A25" w:rsidRDefault="00B629DB" w:rsidP="00B629DB">
      <w:pPr>
        <w:pStyle w:val="Default"/>
        <w:rPr>
          <w:ins w:id="3047" w:author="BARRAU, Katharine (MORETONHAMPSTEAD HEALTH CENTRE)" w:date="2025-02-07T17:37:00Z"/>
          <w:rFonts w:ascii="Aptos Narrow" w:hAnsi="Aptos Narrow" w:cstheme="minorHAnsi"/>
          <w:b/>
          <w:bCs/>
          <w:i/>
          <w:iCs/>
          <w:rPrChange w:id="3048" w:author="PARKER, Jasmine (MORETONHAMPSTEAD HEALTH CENTRE)" w:date="2026-04-30T14:45:00Z" w16du:dateUtc="2026-04-30T13:45:00Z">
            <w:rPr>
              <w:ins w:id="3049" w:author="BARRAU, Katharine (MORETONHAMPSTEAD HEALTH CENTRE)" w:date="2025-02-07T17:37:00Z"/>
              <w:rFonts w:asciiTheme="minorHAnsi" w:hAnsiTheme="minorHAnsi" w:cstheme="minorHAnsi"/>
              <w:b/>
              <w:bCs/>
              <w:i/>
              <w:iCs/>
            </w:rPr>
          </w:rPrChange>
        </w:rPr>
      </w:pPr>
      <w:ins w:id="3050" w:author="BARRAU, Katharine (MORETONHAMPSTEAD HEALTH CENTRE)" w:date="2025-02-07T17:37:00Z">
        <w:r w:rsidRPr="00676A25">
          <w:rPr>
            <w:rFonts w:ascii="Aptos Narrow" w:hAnsi="Aptos Narrow" w:cstheme="minorHAnsi"/>
            <w:b/>
            <w:bCs/>
            <w:i/>
            <w:iCs/>
            <w:rPrChange w:id="3051" w:author="PARKER, Jasmine (MORETONHAMPSTEAD HEALTH CENTRE)" w:date="2026-04-30T14:45:00Z" w16du:dateUtc="2026-04-30T13:45:00Z">
              <w:rPr>
                <w:rFonts w:asciiTheme="minorHAnsi" w:hAnsiTheme="minorHAnsi" w:cstheme="minorHAnsi"/>
                <w:b/>
                <w:bCs/>
                <w:i/>
                <w:iCs/>
              </w:rPr>
            </w:rPrChange>
          </w:rPr>
          <w:t>National Disease Registration Service</w:t>
        </w:r>
      </w:ins>
    </w:p>
    <w:p w14:paraId="6BC8F06C" w14:textId="77777777" w:rsidR="00B629DB" w:rsidRPr="00676A25" w:rsidRDefault="00B629DB" w:rsidP="00B629DB">
      <w:pPr>
        <w:pStyle w:val="Default"/>
        <w:rPr>
          <w:ins w:id="3052" w:author="BARRAU, Katharine (MORETONHAMPSTEAD HEALTH CENTRE)" w:date="2025-02-07T17:37:00Z"/>
          <w:rFonts w:ascii="Aptos Narrow" w:hAnsi="Aptos Narrow" w:cstheme="minorHAnsi"/>
          <w:rPrChange w:id="3053" w:author="PARKER, Jasmine (MORETONHAMPSTEAD HEALTH CENTRE)" w:date="2026-04-30T14:45:00Z" w16du:dateUtc="2026-04-30T13:45:00Z">
            <w:rPr>
              <w:ins w:id="3054" w:author="BARRAU, Katharine (MORETONHAMPSTEAD HEALTH CENTRE)" w:date="2025-02-07T17:37:00Z"/>
              <w:rFonts w:asciiTheme="minorHAnsi" w:hAnsiTheme="minorHAnsi" w:cstheme="minorHAnsi"/>
            </w:rPr>
          </w:rPrChange>
        </w:rPr>
      </w:pPr>
      <w:ins w:id="3055" w:author="BARRAU, Katharine (MORETONHAMPSTEAD HEALTH CENTRE)" w:date="2025-02-07T17:37:00Z">
        <w:r w:rsidRPr="00676A25">
          <w:rPr>
            <w:rFonts w:ascii="Aptos Narrow" w:hAnsi="Aptos Narrow" w:cstheme="minorHAnsi"/>
            <w:rPrChange w:id="3056" w:author="PARKER, Jasmine (MORETONHAMPSTEAD HEALTH CENTRE)" w:date="2026-04-30T14:45:00Z" w16du:dateUtc="2026-04-30T13:45:00Z">
              <w:rPr>
                <w:rFonts w:asciiTheme="minorHAnsi" w:hAnsiTheme="minorHAnsi" w:cstheme="minorHAnsi"/>
              </w:rPr>
            </w:rPrChange>
          </w:rPr>
          <w:t>The National Disease Registration Service (NDRS) is run by NHS England and collects patient data on cancer, congenital anomalies and rare diseases, and provides analysis to support clinical teams, academics, charities and policy makers to help plan and improve treatments and healthcare in England.</w:t>
        </w:r>
      </w:ins>
    </w:p>
    <w:p w14:paraId="16BC6283" w14:textId="77777777" w:rsidR="00B629DB" w:rsidRPr="00676A25" w:rsidRDefault="00B629DB" w:rsidP="00B629DB">
      <w:pPr>
        <w:pStyle w:val="Default"/>
        <w:spacing w:line="276" w:lineRule="auto"/>
        <w:rPr>
          <w:ins w:id="3057" w:author="BARRAU, Katharine (MORETONHAMPSTEAD HEALTH CENTRE)" w:date="2025-02-07T17:37:00Z"/>
          <w:rFonts w:ascii="Aptos Narrow" w:hAnsi="Aptos Narrow" w:cstheme="minorHAnsi"/>
          <w:highlight w:val="yellow"/>
          <w:rPrChange w:id="3058" w:author="PARKER, Jasmine (MORETONHAMPSTEAD HEALTH CENTRE)" w:date="2026-04-30T14:45:00Z" w16du:dateUtc="2026-04-30T13:45:00Z">
            <w:rPr>
              <w:ins w:id="3059" w:author="BARRAU, Katharine (MORETONHAMPSTEAD HEALTH CENTRE)" w:date="2025-02-07T17:37:00Z"/>
              <w:rFonts w:asciiTheme="minorHAnsi" w:hAnsiTheme="minorHAnsi" w:cstheme="minorHAnsi"/>
              <w:highlight w:val="yellow"/>
            </w:rPr>
          </w:rPrChange>
        </w:rPr>
      </w:pPr>
    </w:p>
    <w:p w14:paraId="2974E2E8" w14:textId="5157D39E" w:rsidR="009F629B" w:rsidRPr="00676A25" w:rsidRDefault="00B629DB">
      <w:pPr>
        <w:spacing w:after="0"/>
        <w:rPr>
          <w:ins w:id="3060" w:author="BARRAU, Katharine (MORETONHAMPSTEAD HEALTH CENTRE)" w:date="2025-02-07T17:37:00Z"/>
          <w:rFonts w:ascii="Aptos Narrow" w:hAnsi="Aptos Narrow" w:cstheme="minorHAnsi"/>
          <w:b/>
          <w:bCs/>
          <w:sz w:val="24"/>
          <w:szCs w:val="24"/>
          <w:highlight w:val="yellow"/>
          <w:u w:val="single"/>
          <w:rPrChange w:id="3061" w:author="PARKER, Jasmine (MORETONHAMPSTEAD HEALTH CENTRE)" w:date="2026-04-30T14:45:00Z" w16du:dateUtc="2026-04-30T13:45:00Z">
            <w:rPr>
              <w:ins w:id="3062" w:author="BARRAU, Katharine (MORETONHAMPSTEAD HEALTH CENTRE)" w:date="2025-02-07T17:37:00Z"/>
              <w:rFonts w:cstheme="minorHAnsi"/>
              <w:b/>
              <w:bCs/>
              <w:sz w:val="24"/>
              <w:szCs w:val="24"/>
              <w:highlight w:val="yellow"/>
              <w:u w:val="single"/>
            </w:rPr>
          </w:rPrChange>
        </w:rPr>
        <w:pPrChange w:id="3063" w:author="BARRAU, Katharine (MORETONHAMPSTEAD HEALTH CENTRE)" w:date="2025-02-07T17:38:00Z">
          <w:pPr>
            <w:spacing w:after="0"/>
            <w:ind w:left="720"/>
          </w:pPr>
        </w:pPrChange>
      </w:pPr>
      <w:ins w:id="3064" w:author="BARRAU, Katharine (MORETONHAMPSTEAD HEALTH CENTRE)" w:date="2025-02-07T17:37:00Z">
        <w:r w:rsidRPr="00676A25">
          <w:rPr>
            <w:rFonts w:ascii="Aptos Narrow" w:hAnsi="Aptos Narrow" w:cstheme="minorHAnsi"/>
            <w:bCs/>
            <w:sz w:val="24"/>
            <w:szCs w:val="24"/>
            <w:rPrChange w:id="3065" w:author="PARKER, Jasmine (MORETONHAMPSTEAD HEALTH CENTRE)" w:date="2026-04-30T14:45:00Z" w16du:dateUtc="2026-04-30T13:45:00Z">
              <w:rPr>
                <w:rFonts w:cstheme="minorHAnsi"/>
                <w:bCs/>
                <w:sz w:val="24"/>
                <w:szCs w:val="24"/>
              </w:rPr>
            </w:rPrChange>
          </w:rPr>
          <w:t xml:space="preserve">Further information regarding the registry and your right to opt-out can be found at: </w:t>
        </w:r>
        <w:r w:rsidRPr="00676A25">
          <w:rPr>
            <w:rFonts w:ascii="Aptos Narrow" w:hAnsi="Aptos Narrow" w:cstheme="minorHAnsi"/>
            <w:sz w:val="24"/>
            <w:szCs w:val="24"/>
            <w:rPrChange w:id="3066" w:author="PARKER, Jasmine (MORETONHAMPSTEAD HEALTH CENTRE)" w:date="2026-04-30T14:45:00Z" w16du:dateUtc="2026-04-30T13:45:00Z">
              <w:rPr/>
            </w:rPrChange>
          </w:rPr>
          <w:fldChar w:fldCharType="begin"/>
        </w:r>
        <w:r w:rsidRPr="00676A25">
          <w:rPr>
            <w:rFonts w:ascii="Aptos Narrow" w:hAnsi="Aptos Narrow" w:cstheme="minorHAnsi"/>
            <w:sz w:val="24"/>
            <w:szCs w:val="24"/>
            <w:rPrChange w:id="3067" w:author="PARKER, Jasmine (MORETONHAMPSTEAD HEALTH CENTRE)" w:date="2026-04-30T14:45:00Z" w16du:dateUtc="2026-04-30T13:45:00Z">
              <w:rPr>
                <w:rFonts w:cstheme="minorHAnsi"/>
              </w:rPr>
            </w:rPrChange>
          </w:rPr>
          <w:instrText>HYPERLINK "https://www.gov.uk/guidance/national-cancer-registration-and-analysis-service-ncras"</w:instrText>
        </w:r>
        <w:r w:rsidRPr="00BE4736">
          <w:rPr>
            <w:rFonts w:ascii="Aptos Narrow" w:hAnsi="Aptos Narrow" w:cstheme="minorHAnsi"/>
            <w:sz w:val="24"/>
            <w:szCs w:val="24"/>
          </w:rPr>
        </w:r>
        <w:r w:rsidRPr="00676A25">
          <w:rPr>
            <w:rFonts w:ascii="Aptos Narrow" w:hAnsi="Aptos Narrow"/>
            <w:rPrChange w:id="3068" w:author="PARKER, Jasmine (MORETONHAMPSTEAD HEALTH CENTRE)" w:date="2026-04-30T14:45:00Z" w16du:dateUtc="2026-04-30T13:45:00Z">
              <w:rPr>
                <w:rStyle w:val="Hyperlink"/>
                <w:rFonts w:cstheme="minorHAnsi"/>
                <w:sz w:val="24"/>
                <w:szCs w:val="24"/>
              </w:rPr>
            </w:rPrChange>
          </w:rPr>
          <w:fldChar w:fldCharType="separate"/>
        </w:r>
        <w:r w:rsidRPr="00676A25">
          <w:rPr>
            <w:rStyle w:val="Hyperlink"/>
            <w:rFonts w:ascii="Aptos Narrow" w:hAnsi="Aptos Narrow" w:cstheme="minorHAnsi"/>
            <w:sz w:val="24"/>
            <w:szCs w:val="24"/>
            <w:rPrChange w:id="3069" w:author="PARKER, Jasmine (MORETONHAMPSTEAD HEALTH CENTRE)" w:date="2026-04-30T14:45:00Z" w16du:dateUtc="2026-04-30T13:45:00Z">
              <w:rPr>
                <w:rStyle w:val="Hyperlink"/>
                <w:rFonts w:cstheme="minorHAnsi"/>
                <w:sz w:val="24"/>
                <w:szCs w:val="24"/>
              </w:rPr>
            </w:rPrChange>
          </w:rPr>
          <w:t>https://www.gov.uk/guidance/national-cancer-registration-and-analysis-service-ncras</w:t>
        </w:r>
        <w:r w:rsidRPr="00676A25">
          <w:rPr>
            <w:rStyle w:val="Hyperlink"/>
            <w:rFonts w:ascii="Aptos Narrow" w:hAnsi="Aptos Narrow" w:cstheme="minorHAnsi"/>
            <w:sz w:val="24"/>
            <w:szCs w:val="24"/>
            <w:rPrChange w:id="3070" w:author="PARKER, Jasmine (MORETONHAMPSTEAD HEALTH CENTRE)" w:date="2026-04-30T14:45:00Z" w16du:dateUtc="2026-04-30T13:45:00Z">
              <w:rPr>
                <w:rStyle w:val="Hyperlink"/>
                <w:rFonts w:cstheme="minorHAnsi"/>
                <w:sz w:val="24"/>
                <w:szCs w:val="24"/>
              </w:rPr>
            </w:rPrChange>
          </w:rPr>
          <w:fldChar w:fldCharType="end"/>
        </w:r>
      </w:ins>
    </w:p>
    <w:p w14:paraId="0F4FB3BB" w14:textId="77777777" w:rsidR="00B629DB" w:rsidRPr="00676A25" w:rsidRDefault="00B629DB">
      <w:pPr>
        <w:spacing w:after="0"/>
        <w:ind w:left="720"/>
        <w:rPr>
          <w:ins w:id="3071" w:author="BARRAU, Katharine (MORETONHAMPSTEAD HEALTH CENTRE)" w:date="2025-02-07T17:31:00Z"/>
          <w:rFonts w:ascii="Aptos Narrow" w:hAnsi="Aptos Narrow" w:cstheme="minorHAnsi"/>
          <w:b/>
          <w:bCs/>
          <w:sz w:val="24"/>
          <w:szCs w:val="24"/>
          <w:highlight w:val="yellow"/>
          <w:u w:val="single"/>
          <w:rPrChange w:id="3072" w:author="PARKER, Jasmine (MORETONHAMPSTEAD HEALTH CENTRE)" w:date="2026-04-30T14:45:00Z" w16du:dateUtc="2026-04-30T13:45:00Z">
            <w:rPr>
              <w:ins w:id="3073" w:author="BARRAU, Katharine (MORETONHAMPSTEAD HEALTH CENTRE)" w:date="2025-02-07T17:31:00Z"/>
              <w:rFonts w:cstheme="minorHAnsi"/>
              <w:sz w:val="24"/>
              <w:szCs w:val="24"/>
            </w:rPr>
          </w:rPrChange>
        </w:rPr>
        <w:pPrChange w:id="3074" w:author="BARRAU, Katharine (MORETONHAMPSTEAD HEALTH CENTRE)" w:date="2025-02-07T17:37:00Z">
          <w:pPr/>
        </w:pPrChange>
      </w:pPr>
    </w:p>
    <w:p w14:paraId="3AB00B50" w14:textId="641982DD" w:rsidR="002E70DD" w:rsidRPr="00676A25" w:rsidDel="009F629B" w:rsidRDefault="002E70DD">
      <w:pPr>
        <w:pStyle w:val="ListParagraph"/>
        <w:numPr>
          <w:ilvl w:val="0"/>
          <w:numId w:val="41"/>
        </w:numPr>
        <w:spacing w:after="0"/>
        <w:rPr>
          <w:del w:id="3075" w:author="BARRAU, Katharine (MORETONHAMPSTEAD HEALTH CENTRE)" w:date="2025-02-07T17:31:00Z"/>
          <w:moveTo w:id="3076" w:author="BARRAU, Katharine (MORETONHAMPSTEAD HEALTH CENTRE)" w:date="2025-02-07T17:23:00Z"/>
          <w:rFonts w:ascii="Aptos Narrow" w:hAnsi="Aptos Narrow" w:cstheme="minorHAnsi"/>
          <w:bCs/>
          <w:sz w:val="24"/>
          <w:szCs w:val="24"/>
          <w:rPrChange w:id="3077" w:author="PARKER, Jasmine (MORETONHAMPSTEAD HEALTH CENTRE)" w:date="2026-04-30T14:45:00Z" w16du:dateUtc="2026-04-30T13:45:00Z">
            <w:rPr>
              <w:del w:id="3078" w:author="BARRAU, Katharine (MORETONHAMPSTEAD HEALTH CENTRE)" w:date="2025-02-07T17:31:00Z"/>
              <w:moveTo w:id="3079" w:author="BARRAU, Katharine (MORETONHAMPSTEAD HEALTH CENTRE)" w:date="2025-02-07T17:23:00Z"/>
              <w:bCs/>
            </w:rPr>
          </w:rPrChange>
        </w:rPr>
        <w:pPrChange w:id="3080" w:author="BARRAU, Katharine (MORETONHAMPSTEAD HEALTH CENTRE)" w:date="2025-02-11T18:41:00Z">
          <w:pPr/>
        </w:pPrChange>
      </w:pPr>
      <w:moveTo w:id="3081" w:author="BARRAU, Katharine (MORETONHAMPSTEAD HEALTH CENTRE)" w:date="2025-02-07T17:23:00Z">
        <w:del w:id="3082" w:author="BARRAU, Katharine (MORETONHAMPSTEAD HEALTH CENTRE)" w:date="2025-02-07T17:31:00Z">
          <w:r w:rsidRPr="00676A25" w:rsidDel="009F629B">
            <w:rPr>
              <w:rFonts w:ascii="Aptos Narrow" w:hAnsi="Aptos Narrow" w:cstheme="minorHAnsi"/>
              <w:sz w:val="24"/>
              <w:szCs w:val="24"/>
              <w:rPrChange w:id="3083" w:author="PARKER, Jasmine (MORETONHAMPSTEAD HEALTH CENTRE)" w:date="2026-04-30T14:45:00Z" w16du:dateUtc="2026-04-30T13:45:00Z">
                <w:rPr/>
              </w:rPrChange>
            </w:rPr>
            <w:delText>There are certain circumstances in which you can object from your data being shared. You can exercise your rights to opt-out by contacting the Practice Manager with your request.</w:delText>
          </w:r>
        </w:del>
      </w:moveTo>
    </w:p>
    <w:p w14:paraId="0EAED994" w14:textId="77777777" w:rsidR="002E70DD" w:rsidRPr="00676A25" w:rsidDel="00BE0DBB" w:rsidRDefault="002E70DD" w:rsidP="00BE0DBB">
      <w:pPr>
        <w:pStyle w:val="ListParagraph"/>
        <w:numPr>
          <w:ilvl w:val="0"/>
          <w:numId w:val="41"/>
        </w:numPr>
        <w:spacing w:after="0"/>
        <w:rPr>
          <w:del w:id="3084" w:author="BARRAU, Katharine (MORETONHAMPSTEAD HEALTH CENTRE)" w:date="2025-02-11T18:41:00Z"/>
          <w:rFonts w:ascii="Aptos Narrow" w:hAnsi="Aptos Narrow" w:cstheme="minorHAnsi"/>
          <w:b/>
          <w:i/>
          <w:sz w:val="24"/>
          <w:szCs w:val="24"/>
          <w:rPrChange w:id="3085" w:author="PARKER, Jasmine (MORETONHAMPSTEAD HEALTH CENTRE)" w:date="2026-04-30T14:45:00Z" w16du:dateUtc="2026-04-30T13:45:00Z">
            <w:rPr>
              <w:del w:id="3086" w:author="BARRAU, Katharine (MORETONHAMPSTEAD HEALTH CENTRE)" w:date="2025-02-11T18:41:00Z"/>
              <w:rFonts w:cstheme="minorHAnsi"/>
              <w:b/>
              <w:i/>
              <w:sz w:val="24"/>
              <w:szCs w:val="24"/>
            </w:rPr>
          </w:rPrChange>
        </w:rPr>
      </w:pPr>
      <w:moveTo w:id="3087" w:author="BARRAU, Katharine (MORETONHAMPSTEAD HEALTH CENTRE)" w:date="2025-02-07T17:23:00Z">
        <w:r w:rsidRPr="00676A25">
          <w:rPr>
            <w:rFonts w:ascii="Aptos Narrow" w:hAnsi="Aptos Narrow" w:cstheme="minorHAnsi"/>
            <w:b/>
            <w:i/>
            <w:sz w:val="24"/>
            <w:szCs w:val="24"/>
            <w:rPrChange w:id="3088" w:author="PARKER, Jasmine (MORETONHAMPSTEAD HEALTH CENTRE)" w:date="2026-04-30T14:45:00Z" w16du:dateUtc="2026-04-30T13:45:00Z">
              <w:rPr>
                <w:rFonts w:cstheme="minorHAnsi"/>
                <w:b/>
                <w:i/>
              </w:rPr>
            </w:rPrChange>
          </w:rPr>
          <w:t>Right to rectification:</w:t>
        </w:r>
      </w:moveTo>
    </w:p>
    <w:p w14:paraId="2DA2B967" w14:textId="77777777" w:rsidR="00BE0DBB" w:rsidRPr="00676A25" w:rsidRDefault="00BE0DBB">
      <w:pPr>
        <w:pStyle w:val="ListParagraph"/>
        <w:numPr>
          <w:ilvl w:val="0"/>
          <w:numId w:val="41"/>
        </w:numPr>
        <w:spacing w:after="0"/>
        <w:rPr>
          <w:ins w:id="3089" w:author="BARRAU, Katharine (MORETONHAMPSTEAD HEALTH CENTRE)" w:date="2025-02-11T18:41:00Z"/>
          <w:moveTo w:id="3090" w:author="BARRAU, Katharine (MORETONHAMPSTEAD HEALTH CENTRE)" w:date="2025-02-07T17:23:00Z"/>
          <w:rFonts w:ascii="Aptos Narrow" w:hAnsi="Aptos Narrow" w:cstheme="minorHAnsi"/>
          <w:b/>
          <w:i/>
          <w:sz w:val="24"/>
          <w:szCs w:val="24"/>
          <w:rPrChange w:id="3091" w:author="PARKER, Jasmine (MORETONHAMPSTEAD HEALTH CENTRE)" w:date="2026-04-30T14:45:00Z" w16du:dateUtc="2026-04-30T13:45:00Z">
            <w:rPr>
              <w:ins w:id="3092" w:author="BARRAU, Katharine (MORETONHAMPSTEAD HEALTH CENTRE)" w:date="2025-02-11T18:41:00Z"/>
              <w:moveTo w:id="3093" w:author="BARRAU, Katharine (MORETONHAMPSTEAD HEALTH CENTRE)" w:date="2025-02-07T17:23:00Z"/>
              <w:rFonts w:cstheme="minorHAnsi"/>
              <w:b/>
              <w:i/>
            </w:rPr>
          </w:rPrChange>
        </w:rPr>
        <w:pPrChange w:id="3094" w:author="BARRAU, Katharine (MORETONHAMPSTEAD HEALTH CENTRE)" w:date="2025-02-11T18:41:00Z">
          <w:pPr/>
        </w:pPrChange>
      </w:pPr>
    </w:p>
    <w:p w14:paraId="64DDAA40" w14:textId="20AD920F" w:rsidR="002E70DD" w:rsidRPr="00676A25" w:rsidRDefault="002E70DD">
      <w:pPr>
        <w:spacing w:after="0"/>
        <w:rPr>
          <w:moveTo w:id="3095" w:author="BARRAU, Katharine (MORETONHAMPSTEAD HEALTH CENTRE)" w:date="2025-02-07T17:23:00Z"/>
          <w:rFonts w:ascii="Aptos Narrow" w:eastAsia="Times New Roman" w:hAnsi="Aptos Narrow" w:cstheme="minorHAnsi"/>
          <w:sz w:val="24"/>
          <w:szCs w:val="24"/>
          <w:lang w:eastAsia="en-GB"/>
          <w:rPrChange w:id="3096" w:author="PARKER, Jasmine (MORETONHAMPSTEAD HEALTH CENTRE)" w:date="2026-04-30T14:45:00Z" w16du:dateUtc="2026-04-30T13:45:00Z">
            <w:rPr>
              <w:moveTo w:id="3097" w:author="BARRAU, Katharine (MORETONHAMPSTEAD HEALTH CENTRE)" w:date="2025-02-07T17:23:00Z"/>
              <w:lang w:eastAsia="en-GB"/>
            </w:rPr>
          </w:rPrChange>
        </w:rPr>
        <w:pPrChange w:id="3098" w:author="BARRAU, Katharine (MORETONHAMPSTEAD HEALTH CENTRE)" w:date="2025-02-11T18:41:00Z">
          <w:pPr>
            <w:shd w:val="clear" w:color="auto" w:fill="FFFFFF"/>
            <w:spacing w:before="100" w:beforeAutospacing="1" w:after="100" w:afterAutospacing="1"/>
          </w:pPr>
        </w:pPrChange>
      </w:pPr>
      <w:moveTo w:id="3099" w:author="BARRAU, Katharine (MORETONHAMPSTEAD HEALTH CENTRE)" w:date="2025-02-07T17:23:00Z">
        <w:r w:rsidRPr="00676A25">
          <w:rPr>
            <w:rFonts w:ascii="Aptos Narrow" w:eastAsia="Times New Roman" w:hAnsi="Aptos Narrow" w:cstheme="minorHAnsi"/>
            <w:color w:val="000000"/>
            <w:sz w:val="24"/>
            <w:szCs w:val="24"/>
            <w:lang w:eastAsia="en-GB"/>
            <w:rPrChange w:id="3100" w:author="PARKER, Jasmine (MORETONHAMPSTEAD HEALTH CENTRE)" w:date="2026-04-30T14:45:00Z" w16du:dateUtc="2026-04-30T13:45:00Z">
              <w:rPr>
                <w:color w:val="000000"/>
                <w:lang w:eastAsia="en-GB"/>
              </w:rPr>
            </w:rPrChange>
          </w:rPr>
          <w:t xml:space="preserve">You have the right to have any errors or mistakes corrected within your medical records. This applies to </w:t>
        </w:r>
        <w:r w:rsidRPr="00676A25">
          <w:rPr>
            <w:rFonts w:ascii="Aptos Narrow" w:eastAsia="Times New Roman" w:hAnsi="Aptos Narrow" w:cstheme="minorHAnsi"/>
            <w:sz w:val="24"/>
            <w:szCs w:val="24"/>
            <w:lang w:eastAsia="en-GB"/>
            <w:rPrChange w:id="3101" w:author="PARKER, Jasmine (MORETONHAMPSTEAD HEALTH CENTRE)" w:date="2026-04-30T14:45:00Z" w16du:dateUtc="2026-04-30T13:45:00Z">
              <w:rPr>
                <w:lang w:eastAsia="en-GB"/>
              </w:rPr>
            </w:rPrChange>
          </w:rPr>
          <w:t>matters of fact, not opinion. If the information is of clinical nature, this will need to be reviewed and investigated by the practice. If you wish to have your records amended, please contact the Practice Manager</w:t>
        </w:r>
      </w:moveTo>
      <w:ins w:id="3102" w:author="BARRAU, Katharine (MORETONHAMPSTEAD HEALTH CENTRE)" w:date="2025-02-07T17:38:00Z">
        <w:r w:rsidR="00B629DB" w:rsidRPr="00676A25">
          <w:rPr>
            <w:rFonts w:ascii="Aptos Narrow" w:eastAsia="Times New Roman" w:hAnsi="Aptos Narrow" w:cstheme="minorHAnsi"/>
            <w:sz w:val="24"/>
            <w:szCs w:val="24"/>
            <w:lang w:eastAsia="en-GB"/>
            <w:rPrChange w:id="3103" w:author="PARKER, Jasmine (MORETONHAMPSTEAD HEALTH CENTRE)" w:date="2026-04-30T14:45:00Z" w16du:dateUtc="2026-04-30T13:45:00Z">
              <w:rPr>
                <w:lang w:eastAsia="en-GB"/>
              </w:rPr>
            </w:rPrChange>
          </w:rPr>
          <w:t xml:space="preserve"> on 01647 440591</w:t>
        </w:r>
      </w:ins>
      <w:moveTo w:id="3104" w:author="BARRAU, Katharine (MORETONHAMPSTEAD HEALTH CENTRE)" w:date="2025-02-07T17:23:00Z">
        <w:r w:rsidRPr="00676A25">
          <w:rPr>
            <w:rFonts w:ascii="Aptos Narrow" w:eastAsia="Times New Roman" w:hAnsi="Aptos Narrow" w:cstheme="minorHAnsi"/>
            <w:sz w:val="24"/>
            <w:szCs w:val="24"/>
            <w:lang w:eastAsia="en-GB"/>
            <w:rPrChange w:id="3105" w:author="PARKER, Jasmine (MORETONHAMPSTEAD HEALTH CENTRE)" w:date="2026-04-30T14:45:00Z" w16du:dateUtc="2026-04-30T13:45:00Z">
              <w:rPr>
                <w:lang w:eastAsia="en-GB"/>
              </w:rPr>
            </w:rPrChange>
          </w:rPr>
          <w:t xml:space="preserve"> if you have a request of this nature.</w:t>
        </w:r>
      </w:moveTo>
    </w:p>
    <w:p w14:paraId="4FACDCF1" w14:textId="4D054A7B" w:rsidR="005E2826" w:rsidRPr="00676A25" w:rsidRDefault="002E70DD" w:rsidP="002E70DD">
      <w:pPr>
        <w:shd w:val="clear" w:color="auto" w:fill="FFFFFF"/>
        <w:spacing w:before="100" w:beforeAutospacing="1" w:after="100" w:afterAutospacing="1"/>
        <w:rPr>
          <w:moveTo w:id="3106" w:author="BARRAU, Katharine (MORETONHAMPSTEAD HEALTH CENTRE)" w:date="2025-02-07T17:23:00Z"/>
          <w:rFonts w:ascii="Aptos Narrow" w:eastAsia="Times New Roman" w:hAnsi="Aptos Narrow" w:cstheme="minorHAnsi"/>
          <w:color w:val="000000"/>
          <w:sz w:val="24"/>
          <w:szCs w:val="24"/>
          <w:lang w:eastAsia="en-GB"/>
          <w:rPrChange w:id="3107" w:author="PARKER, Jasmine (MORETONHAMPSTEAD HEALTH CENTRE)" w:date="2026-04-30T14:45:00Z" w16du:dateUtc="2026-04-30T13:45:00Z">
            <w:rPr>
              <w:moveTo w:id="3108" w:author="BARRAU, Katharine (MORETONHAMPSTEAD HEALTH CENTRE)" w:date="2025-02-07T17:23:00Z"/>
              <w:rFonts w:eastAsia="Times New Roman" w:cstheme="minorHAnsi"/>
              <w:color w:val="000000"/>
              <w:sz w:val="24"/>
              <w:szCs w:val="24"/>
              <w:lang w:eastAsia="en-GB"/>
            </w:rPr>
          </w:rPrChange>
        </w:rPr>
      </w:pPr>
      <w:moveTo w:id="3109" w:author="BARRAU, Katharine (MORETONHAMPSTEAD HEALTH CENTRE)" w:date="2025-02-07T17:23:00Z">
        <w:r w:rsidRPr="00676A25">
          <w:rPr>
            <w:rFonts w:ascii="Aptos Narrow" w:eastAsia="Times New Roman" w:hAnsi="Aptos Narrow" w:cstheme="minorHAnsi"/>
            <w:sz w:val="24"/>
            <w:szCs w:val="24"/>
            <w:lang w:eastAsia="en-GB"/>
            <w:rPrChange w:id="3110" w:author="PARKER, Jasmine (MORETONHAMPSTEAD HEALTH CENTRE)" w:date="2026-04-30T14:45:00Z" w16du:dateUtc="2026-04-30T13:45:00Z">
              <w:rPr>
                <w:rFonts w:eastAsia="Times New Roman" w:cstheme="minorHAnsi"/>
                <w:sz w:val="24"/>
                <w:szCs w:val="24"/>
                <w:lang w:eastAsia="en-GB"/>
              </w:rPr>
            </w:rPrChange>
          </w:rPr>
          <w:t xml:space="preserve">If your personal information changes, such as your </w:t>
        </w:r>
        <w:r w:rsidRPr="00676A25">
          <w:rPr>
            <w:rFonts w:ascii="Aptos Narrow" w:eastAsia="Times New Roman" w:hAnsi="Aptos Narrow" w:cstheme="minorHAnsi"/>
            <w:color w:val="000000"/>
            <w:sz w:val="24"/>
            <w:szCs w:val="24"/>
            <w:lang w:eastAsia="en-GB"/>
            <w:rPrChange w:id="3111" w:author="PARKER, Jasmine (MORETONHAMPSTEAD HEALTH CENTRE)" w:date="2026-04-30T14:45:00Z" w16du:dateUtc="2026-04-30T13:45:00Z">
              <w:rPr>
                <w:rFonts w:eastAsia="Times New Roman" w:cstheme="minorHAnsi"/>
                <w:color w:val="000000"/>
                <w:sz w:val="24"/>
                <w:szCs w:val="24"/>
                <w:lang w:eastAsia="en-GB"/>
              </w:rPr>
            </w:rPrChange>
          </w:rPr>
          <w:t>contact address or number, you should notify the practice immediately so that we can update the information on our system. We will also ask you from time to time to confirm the information we hold for you, is correct.</w:t>
        </w:r>
      </w:moveTo>
    </w:p>
    <w:p w14:paraId="79B43B0B" w14:textId="7F367598" w:rsidR="002E70DD" w:rsidRPr="00676A25" w:rsidRDefault="002E70DD">
      <w:pPr>
        <w:pStyle w:val="ListParagraph"/>
        <w:numPr>
          <w:ilvl w:val="0"/>
          <w:numId w:val="41"/>
        </w:numPr>
        <w:shd w:val="clear" w:color="auto" w:fill="FFFFFF"/>
        <w:spacing w:after="0"/>
        <w:rPr>
          <w:moveTo w:id="3112" w:author="BARRAU, Katharine (MORETONHAMPSTEAD HEALTH CENTRE)" w:date="2025-02-07T17:23:00Z"/>
          <w:rFonts w:ascii="Aptos Narrow" w:eastAsia="Times New Roman" w:hAnsi="Aptos Narrow" w:cstheme="minorHAnsi"/>
          <w:b/>
          <w:i/>
          <w:color w:val="000000"/>
          <w:sz w:val="24"/>
          <w:szCs w:val="24"/>
          <w:lang w:eastAsia="en-GB"/>
          <w:rPrChange w:id="3113" w:author="PARKER, Jasmine (MORETONHAMPSTEAD HEALTH CENTRE)" w:date="2026-04-30T14:45:00Z" w16du:dateUtc="2026-04-30T13:45:00Z">
            <w:rPr>
              <w:moveTo w:id="3114" w:author="BARRAU, Katharine (MORETONHAMPSTEAD HEALTH CENTRE)" w:date="2025-02-07T17:23:00Z"/>
              <w:lang w:eastAsia="en-GB"/>
            </w:rPr>
          </w:rPrChange>
        </w:rPr>
        <w:pPrChange w:id="3115" w:author="BARRAU, Katharine (MORETONHAMPSTEAD HEALTH CENTRE)" w:date="2025-02-11T18:42:00Z">
          <w:pPr>
            <w:shd w:val="clear" w:color="auto" w:fill="FFFFFF"/>
            <w:spacing w:before="100" w:beforeAutospacing="1" w:after="100" w:afterAutospacing="1"/>
          </w:pPr>
        </w:pPrChange>
      </w:pPr>
      <w:moveTo w:id="3116" w:author="BARRAU, Katharine (MORETONHAMPSTEAD HEALTH CENTRE)" w:date="2025-02-07T17:23:00Z">
        <w:r w:rsidRPr="00676A25">
          <w:rPr>
            <w:rFonts w:ascii="Aptos Narrow" w:eastAsia="Times New Roman" w:hAnsi="Aptos Narrow" w:cstheme="minorHAnsi"/>
            <w:b/>
            <w:i/>
            <w:color w:val="000000"/>
            <w:sz w:val="24"/>
            <w:szCs w:val="24"/>
            <w:lang w:eastAsia="en-GB"/>
            <w:rPrChange w:id="3117" w:author="PARKER, Jasmine (MORETONHAMPSTEAD HEALTH CENTRE)" w:date="2026-04-30T14:45:00Z" w16du:dateUtc="2026-04-30T13:45:00Z">
              <w:rPr>
                <w:lang w:eastAsia="en-GB"/>
              </w:rPr>
            </w:rPrChange>
          </w:rPr>
          <w:t>Right to erasure:</w:t>
        </w:r>
      </w:moveTo>
    </w:p>
    <w:p w14:paraId="124A1A5F" w14:textId="77777777" w:rsidR="002E70DD" w:rsidRPr="00676A25" w:rsidRDefault="002E70DD" w:rsidP="005E2826">
      <w:pPr>
        <w:shd w:val="clear" w:color="auto" w:fill="FFFFFF"/>
        <w:spacing w:after="0"/>
        <w:rPr>
          <w:ins w:id="3118" w:author="BARRAU, Katharine (MORETONHAMPSTEAD HEALTH CENTRE)" w:date="2025-02-11T18:42:00Z"/>
          <w:rFonts w:ascii="Aptos Narrow" w:eastAsia="Times New Roman" w:hAnsi="Aptos Narrow" w:cstheme="minorHAnsi"/>
          <w:color w:val="000000"/>
          <w:sz w:val="24"/>
          <w:szCs w:val="24"/>
          <w:lang w:eastAsia="en-GB"/>
          <w:rPrChange w:id="3119" w:author="PARKER, Jasmine (MORETONHAMPSTEAD HEALTH CENTRE)" w:date="2026-04-30T14:45:00Z" w16du:dateUtc="2026-04-30T13:45:00Z">
            <w:rPr>
              <w:ins w:id="3120" w:author="BARRAU, Katharine (MORETONHAMPSTEAD HEALTH CENTRE)" w:date="2025-02-11T18:42:00Z"/>
              <w:rFonts w:eastAsia="Times New Roman" w:cstheme="minorHAnsi"/>
              <w:color w:val="000000"/>
              <w:sz w:val="24"/>
              <w:szCs w:val="24"/>
              <w:lang w:eastAsia="en-GB"/>
            </w:rPr>
          </w:rPrChange>
        </w:rPr>
      </w:pPr>
      <w:moveTo w:id="3121" w:author="BARRAU, Katharine (MORETONHAMPSTEAD HEALTH CENTRE)" w:date="2025-02-07T17:23:00Z">
        <w:r w:rsidRPr="00676A25">
          <w:rPr>
            <w:rFonts w:ascii="Aptos Narrow" w:eastAsia="Times New Roman" w:hAnsi="Aptos Narrow" w:cstheme="minorHAnsi"/>
            <w:color w:val="000000"/>
            <w:sz w:val="24"/>
            <w:szCs w:val="24"/>
            <w:lang w:eastAsia="en-GB"/>
            <w:rPrChange w:id="3122" w:author="PARKER, Jasmine (MORETONHAMPSTEAD HEALTH CENTRE)" w:date="2026-04-30T14:45:00Z" w16du:dateUtc="2026-04-30T13:45:00Z">
              <w:rPr>
                <w:rFonts w:eastAsia="Times New Roman" w:cstheme="minorHAnsi"/>
                <w:color w:val="000000"/>
                <w:sz w:val="24"/>
                <w:szCs w:val="24"/>
                <w:lang w:eastAsia="en-GB"/>
              </w:rPr>
            </w:rPrChange>
          </w:rPr>
          <w:t>The practice is not aware of any circumstances in which you will have the right to delete correct data from your medical record, which the practice is legally bound to retain. Although you are free to obtain your own legal advice if you believe there is no lawful purpose for which we hold the data and contact the practice if you hold a different view.</w:t>
        </w:r>
      </w:moveTo>
    </w:p>
    <w:p w14:paraId="5F2EA21A" w14:textId="77777777" w:rsidR="005E2826" w:rsidRPr="00676A25" w:rsidRDefault="005E2826">
      <w:pPr>
        <w:shd w:val="clear" w:color="auto" w:fill="FFFFFF"/>
        <w:spacing w:after="0"/>
        <w:rPr>
          <w:moveTo w:id="3123" w:author="BARRAU, Katharine (MORETONHAMPSTEAD HEALTH CENTRE)" w:date="2025-02-07T17:23:00Z"/>
          <w:rFonts w:ascii="Aptos Narrow" w:eastAsia="Times New Roman" w:hAnsi="Aptos Narrow" w:cstheme="minorHAnsi"/>
          <w:color w:val="000000"/>
          <w:sz w:val="24"/>
          <w:szCs w:val="24"/>
          <w:lang w:eastAsia="en-GB"/>
          <w:rPrChange w:id="3124" w:author="PARKER, Jasmine (MORETONHAMPSTEAD HEALTH CENTRE)" w:date="2026-04-30T14:45:00Z" w16du:dateUtc="2026-04-30T13:45:00Z">
            <w:rPr>
              <w:moveTo w:id="3125" w:author="BARRAU, Katharine (MORETONHAMPSTEAD HEALTH CENTRE)" w:date="2025-02-07T17:23:00Z"/>
              <w:rFonts w:eastAsia="Times New Roman" w:cstheme="minorHAnsi"/>
              <w:color w:val="000000"/>
              <w:sz w:val="24"/>
              <w:szCs w:val="24"/>
              <w:lang w:eastAsia="en-GB"/>
            </w:rPr>
          </w:rPrChange>
        </w:rPr>
        <w:pPrChange w:id="3126" w:author="BARRAU, Katharine (MORETONHAMPSTEAD HEALTH CENTRE)" w:date="2025-02-11T18:42:00Z">
          <w:pPr>
            <w:shd w:val="clear" w:color="auto" w:fill="FFFFFF"/>
            <w:spacing w:before="100" w:beforeAutospacing="1" w:after="100" w:afterAutospacing="1"/>
          </w:pPr>
        </w:pPrChange>
      </w:pPr>
    </w:p>
    <w:p w14:paraId="3FE26E47" w14:textId="30E916F1" w:rsidR="002E70DD" w:rsidRPr="00676A25" w:rsidRDefault="002E70DD">
      <w:pPr>
        <w:pStyle w:val="ListParagraph"/>
        <w:numPr>
          <w:ilvl w:val="0"/>
          <w:numId w:val="41"/>
        </w:numPr>
        <w:spacing w:after="0"/>
        <w:rPr>
          <w:moveTo w:id="3127" w:author="BARRAU, Katharine (MORETONHAMPSTEAD HEALTH CENTRE)" w:date="2025-02-07T17:23:00Z"/>
          <w:rFonts w:ascii="Aptos Narrow" w:hAnsi="Aptos Narrow" w:cstheme="minorHAnsi"/>
          <w:b/>
          <w:i/>
          <w:sz w:val="24"/>
          <w:szCs w:val="24"/>
          <w:rPrChange w:id="3128" w:author="PARKER, Jasmine (MORETONHAMPSTEAD HEALTH CENTRE)" w:date="2026-04-30T14:45:00Z" w16du:dateUtc="2026-04-30T13:45:00Z">
            <w:rPr>
              <w:moveTo w:id="3129" w:author="BARRAU, Katharine (MORETONHAMPSTEAD HEALTH CENTRE)" w:date="2025-02-07T17:23:00Z"/>
            </w:rPr>
          </w:rPrChange>
        </w:rPr>
        <w:pPrChange w:id="3130" w:author="BARRAU, Katharine (MORETONHAMPSTEAD HEALTH CENTRE)" w:date="2025-02-11T18:42:00Z">
          <w:pPr/>
        </w:pPrChange>
      </w:pPr>
      <w:moveTo w:id="3131" w:author="BARRAU, Katharine (MORETONHAMPSTEAD HEALTH CENTRE)" w:date="2025-02-07T17:23:00Z">
        <w:r w:rsidRPr="00676A25">
          <w:rPr>
            <w:rFonts w:ascii="Aptos Narrow" w:hAnsi="Aptos Narrow" w:cstheme="minorHAnsi"/>
            <w:b/>
            <w:i/>
            <w:sz w:val="24"/>
            <w:szCs w:val="24"/>
            <w:rPrChange w:id="3132" w:author="PARKER, Jasmine (MORETONHAMPSTEAD HEALTH CENTRE)" w:date="2026-04-30T14:45:00Z" w16du:dateUtc="2026-04-30T13:45:00Z">
              <w:rPr/>
            </w:rPrChange>
          </w:rPr>
          <w:t>Right to complain:</w:t>
        </w:r>
      </w:moveTo>
    </w:p>
    <w:p w14:paraId="6CAD635F" w14:textId="77777777" w:rsidR="002E70DD" w:rsidRPr="00676A25" w:rsidRDefault="002E70DD">
      <w:pPr>
        <w:spacing w:after="0"/>
        <w:rPr>
          <w:moveTo w:id="3133" w:author="BARRAU, Katharine (MORETONHAMPSTEAD HEALTH CENTRE)" w:date="2025-02-07T17:23:00Z"/>
          <w:rFonts w:ascii="Aptos Narrow" w:hAnsi="Aptos Narrow" w:cstheme="minorHAnsi"/>
          <w:sz w:val="24"/>
          <w:szCs w:val="24"/>
          <w:rPrChange w:id="3134" w:author="PARKER, Jasmine (MORETONHAMPSTEAD HEALTH CENTRE)" w:date="2026-04-30T14:45:00Z" w16du:dateUtc="2026-04-30T13:45:00Z">
            <w:rPr>
              <w:moveTo w:id="3135" w:author="BARRAU, Katharine (MORETONHAMPSTEAD HEALTH CENTRE)" w:date="2025-02-07T17:23:00Z"/>
              <w:rFonts w:cstheme="minorHAnsi"/>
              <w:sz w:val="24"/>
              <w:szCs w:val="24"/>
            </w:rPr>
          </w:rPrChange>
        </w:rPr>
        <w:pPrChange w:id="3136" w:author="BARRAU, Katharine (MORETONHAMPSTEAD HEALTH CENTRE)" w:date="2025-02-11T18:42:00Z">
          <w:pPr/>
        </w:pPrChange>
      </w:pPr>
      <w:moveTo w:id="3137" w:author="BARRAU, Katharine (MORETONHAMPSTEAD HEALTH CENTRE)" w:date="2025-02-07T17:23:00Z">
        <w:r w:rsidRPr="00676A25">
          <w:rPr>
            <w:rFonts w:ascii="Aptos Narrow" w:hAnsi="Aptos Narrow" w:cstheme="minorHAnsi"/>
            <w:color w:val="000000"/>
            <w:sz w:val="24"/>
            <w:szCs w:val="24"/>
            <w:lang w:eastAsia="en-GB"/>
            <w:rPrChange w:id="3138" w:author="PARKER, Jasmine (MORETONHAMPSTEAD HEALTH CENTRE)" w:date="2026-04-30T14:45:00Z" w16du:dateUtc="2026-04-30T13:45:00Z">
              <w:rPr>
                <w:rFonts w:cstheme="minorHAnsi"/>
                <w:color w:val="000000"/>
                <w:sz w:val="24"/>
                <w:szCs w:val="24"/>
                <w:lang w:eastAsia="en-GB"/>
              </w:rPr>
            </w:rPrChange>
          </w:rPr>
          <w:t xml:space="preserve">Please let us know if you wish to discuss how we have used your personal data, raise a concern, make a complaint or </w:t>
        </w:r>
        <w:r w:rsidRPr="00676A25">
          <w:rPr>
            <w:rFonts w:ascii="Aptos Narrow" w:hAnsi="Aptos Narrow" w:cstheme="minorHAnsi"/>
            <w:sz w:val="24"/>
            <w:szCs w:val="24"/>
            <w:lang w:eastAsia="en-GB"/>
            <w:rPrChange w:id="3139" w:author="PARKER, Jasmine (MORETONHAMPSTEAD HEALTH CENTRE)" w:date="2026-04-30T14:45:00Z" w16du:dateUtc="2026-04-30T13:45:00Z">
              <w:rPr>
                <w:rFonts w:cstheme="minorHAnsi"/>
                <w:sz w:val="24"/>
                <w:szCs w:val="24"/>
                <w:lang w:eastAsia="en-GB"/>
              </w:rPr>
            </w:rPrChange>
          </w:rPr>
          <w:t xml:space="preserve">compliment. Please contact the Practice Manager with any feedback of this kind. </w:t>
        </w:r>
      </w:moveTo>
    </w:p>
    <w:p w14:paraId="52CA1B96" w14:textId="77777777" w:rsidR="002E70DD" w:rsidRPr="00676A25" w:rsidRDefault="002E70DD">
      <w:pPr>
        <w:pBdr>
          <w:top w:val="nil"/>
          <w:left w:val="nil"/>
          <w:bottom w:val="nil"/>
          <w:right w:val="nil"/>
          <w:between w:val="nil"/>
        </w:pBdr>
        <w:spacing w:after="0"/>
        <w:rPr>
          <w:moveTo w:id="3140" w:author="BARRAU, Katharine (MORETONHAMPSTEAD HEALTH CENTRE)" w:date="2025-02-07T17:23:00Z"/>
          <w:rFonts w:ascii="Aptos Narrow" w:eastAsia="Arial" w:hAnsi="Aptos Narrow" w:cstheme="minorHAnsi"/>
          <w:color w:val="000000"/>
          <w:sz w:val="24"/>
          <w:szCs w:val="24"/>
          <w:rPrChange w:id="3141" w:author="PARKER, Jasmine (MORETONHAMPSTEAD HEALTH CENTRE)" w:date="2026-04-30T14:45:00Z" w16du:dateUtc="2026-04-30T13:45:00Z">
            <w:rPr>
              <w:moveTo w:id="3142" w:author="BARRAU, Katharine (MORETONHAMPSTEAD HEALTH CENTRE)" w:date="2025-02-07T17:23:00Z"/>
              <w:rFonts w:eastAsia="Arial" w:cstheme="minorHAnsi"/>
              <w:color w:val="000000"/>
              <w:sz w:val="24"/>
              <w:szCs w:val="24"/>
            </w:rPr>
          </w:rPrChange>
        </w:rPr>
        <w:pPrChange w:id="3143" w:author="BARRAU, Katharine (MORETONHAMPSTEAD HEALTH CENTRE)" w:date="2025-02-11T18:42:00Z">
          <w:pPr>
            <w:pBdr>
              <w:top w:val="nil"/>
              <w:left w:val="nil"/>
              <w:bottom w:val="nil"/>
              <w:right w:val="nil"/>
              <w:between w:val="nil"/>
            </w:pBdr>
          </w:pPr>
        </w:pPrChange>
      </w:pPr>
      <w:moveTo w:id="3144" w:author="BARRAU, Katharine (MORETONHAMPSTEAD HEALTH CENTRE)" w:date="2025-02-07T17:23:00Z">
        <w:r w:rsidRPr="00676A25">
          <w:rPr>
            <w:rFonts w:ascii="Aptos Narrow" w:eastAsia="Arial" w:hAnsi="Aptos Narrow" w:cstheme="minorHAnsi"/>
            <w:color w:val="000000" w:themeColor="text1"/>
            <w:sz w:val="24"/>
            <w:szCs w:val="24"/>
            <w:rPrChange w:id="3145" w:author="PARKER, Jasmine (MORETONHAMPSTEAD HEALTH CENTRE)" w:date="2026-04-30T14:45:00Z" w16du:dateUtc="2026-04-30T13:45:00Z">
              <w:rPr>
                <w:rFonts w:eastAsia="Arial" w:cstheme="minorHAnsi"/>
                <w:color w:val="000000" w:themeColor="text1"/>
                <w:sz w:val="24"/>
                <w:szCs w:val="24"/>
              </w:rPr>
            </w:rPrChange>
          </w:rPr>
          <w:t>Following this, if you are still unhappy with how we</w:t>
        </w:r>
        <w:r w:rsidRPr="00676A25">
          <w:rPr>
            <w:rFonts w:ascii="Aptos Narrow" w:eastAsia="Times New Roman" w:hAnsi="Aptos Narrow" w:cstheme="minorHAnsi"/>
            <w:color w:val="000000"/>
            <w:sz w:val="24"/>
            <w:szCs w:val="24"/>
            <w:lang w:eastAsia="en-GB"/>
            <w:rPrChange w:id="3146" w:author="PARKER, Jasmine (MORETONHAMPSTEAD HEALTH CENTRE)" w:date="2026-04-30T14:45:00Z" w16du:dateUtc="2026-04-30T13:45:00Z">
              <w:rPr>
                <w:rFonts w:eastAsia="Times New Roman" w:cstheme="minorHAnsi"/>
                <w:color w:val="000000"/>
                <w:sz w:val="24"/>
                <w:szCs w:val="24"/>
                <w:lang w:eastAsia="en-GB"/>
              </w:rPr>
            </w:rPrChange>
          </w:rPr>
          <w:t xml:space="preserve"> have </w:t>
        </w:r>
        <w:r w:rsidRPr="00676A25">
          <w:rPr>
            <w:rFonts w:ascii="Aptos Narrow" w:eastAsia="Arial" w:hAnsi="Aptos Narrow" w:cstheme="minorHAnsi"/>
            <w:color w:val="000000" w:themeColor="text1"/>
            <w:sz w:val="24"/>
            <w:szCs w:val="24"/>
            <w:rPrChange w:id="3147" w:author="PARKER, Jasmine (MORETONHAMPSTEAD HEALTH CENTRE)" w:date="2026-04-30T14:45:00Z" w16du:dateUtc="2026-04-30T13:45:00Z">
              <w:rPr>
                <w:rFonts w:eastAsia="Arial" w:cstheme="minorHAnsi"/>
                <w:color w:val="000000" w:themeColor="text1"/>
                <w:sz w:val="24"/>
                <w:szCs w:val="24"/>
              </w:rPr>
            </w:rPrChange>
          </w:rPr>
          <w:t xml:space="preserve">used your data, you can then </w:t>
        </w:r>
        <w:r w:rsidRPr="00676A25">
          <w:rPr>
            <w:rFonts w:ascii="Aptos Narrow" w:eastAsia="Times New Roman" w:hAnsi="Aptos Narrow" w:cstheme="minorHAnsi"/>
            <w:color w:val="000000"/>
            <w:sz w:val="24"/>
            <w:szCs w:val="24"/>
            <w:lang w:eastAsia="en-GB"/>
            <w:rPrChange w:id="3148" w:author="PARKER, Jasmine (MORETONHAMPSTEAD HEALTH CENTRE)" w:date="2026-04-30T14:45:00Z" w16du:dateUtc="2026-04-30T13:45:00Z">
              <w:rPr>
                <w:rFonts w:eastAsia="Times New Roman" w:cstheme="minorHAnsi"/>
                <w:color w:val="000000"/>
                <w:sz w:val="24"/>
                <w:szCs w:val="24"/>
                <w:lang w:eastAsia="en-GB"/>
              </w:rPr>
            </w:rPrChange>
          </w:rPr>
          <w:t xml:space="preserve">complain to the </w:t>
        </w:r>
        <w:r w:rsidRPr="00676A25">
          <w:rPr>
            <w:rFonts w:ascii="Aptos Narrow" w:eastAsia="Arial" w:hAnsi="Aptos Narrow" w:cstheme="minorHAnsi"/>
            <w:color w:val="000000" w:themeColor="text1"/>
            <w:sz w:val="24"/>
            <w:szCs w:val="24"/>
            <w:rPrChange w:id="3149" w:author="PARKER, Jasmine (MORETONHAMPSTEAD HEALTH CENTRE)" w:date="2026-04-30T14:45:00Z" w16du:dateUtc="2026-04-30T13:45:00Z">
              <w:rPr>
                <w:rFonts w:eastAsia="Arial" w:cstheme="minorHAnsi"/>
                <w:color w:val="000000" w:themeColor="text1"/>
                <w:sz w:val="24"/>
                <w:szCs w:val="24"/>
              </w:rPr>
            </w:rPrChange>
          </w:rPr>
          <w:t>ICO.</w:t>
        </w:r>
        <w:r w:rsidRPr="00676A25">
          <w:rPr>
            <w:rFonts w:ascii="Aptos Narrow" w:eastAsia="Arial" w:hAnsi="Aptos Narrow" w:cstheme="minorHAnsi"/>
            <w:color w:val="000000"/>
            <w:sz w:val="24"/>
            <w:szCs w:val="24"/>
            <w:rPrChange w:id="3150" w:author="PARKER, Jasmine (MORETONHAMPSTEAD HEALTH CENTRE)" w:date="2026-04-30T14:45:00Z" w16du:dateUtc="2026-04-30T13:45:00Z">
              <w:rPr>
                <w:rFonts w:eastAsia="Arial" w:cstheme="minorHAnsi"/>
                <w:color w:val="000000"/>
                <w:sz w:val="24"/>
                <w:szCs w:val="24"/>
              </w:rPr>
            </w:rPrChange>
          </w:rPr>
          <w:t xml:space="preserve"> </w:t>
        </w:r>
      </w:moveTo>
    </w:p>
    <w:p w14:paraId="2E912EDF" w14:textId="63D0290B" w:rsidR="002E70DD" w:rsidRPr="00676A25" w:rsidDel="00B629DB" w:rsidRDefault="002E70DD" w:rsidP="00B629DB">
      <w:pPr>
        <w:shd w:val="clear" w:color="auto" w:fill="FFFFFF"/>
        <w:spacing w:before="100" w:beforeAutospacing="1" w:after="100" w:afterAutospacing="1"/>
        <w:rPr>
          <w:del w:id="3151" w:author="BARRAU, Katharine (MORETONHAMPSTEAD HEALTH CENTRE)" w:date="2025-02-07T17:41:00Z"/>
          <w:rFonts w:ascii="Aptos Narrow" w:hAnsi="Aptos Narrow" w:cstheme="minorHAnsi"/>
          <w:sz w:val="24"/>
          <w:szCs w:val="24"/>
          <w:rPrChange w:id="3152" w:author="PARKER, Jasmine (MORETONHAMPSTEAD HEALTH CENTRE)" w:date="2026-04-30T14:45:00Z" w16du:dateUtc="2026-04-30T13:45:00Z">
            <w:rPr>
              <w:del w:id="3153" w:author="BARRAU, Katharine (MORETONHAMPSTEAD HEALTH CENTRE)" w:date="2025-02-07T17:41:00Z"/>
              <w:rFonts w:cstheme="minorHAnsi"/>
              <w:sz w:val="24"/>
              <w:szCs w:val="24"/>
            </w:rPr>
          </w:rPrChange>
        </w:rPr>
      </w:pPr>
      <w:moveTo w:id="3154" w:author="BARRAU, Katharine (MORETONHAMPSTEAD HEALTH CENTRE)" w:date="2025-02-07T17:23:00Z">
        <w:r w:rsidRPr="00676A25">
          <w:rPr>
            <w:rFonts w:ascii="Aptos Narrow" w:eastAsia="Times New Roman" w:hAnsi="Aptos Narrow" w:cstheme="minorHAnsi"/>
            <w:color w:val="000000"/>
            <w:sz w:val="24"/>
            <w:szCs w:val="24"/>
            <w:lang w:eastAsia="en-GB"/>
            <w:rPrChange w:id="3155" w:author="PARKER, Jasmine (MORETONHAMPSTEAD HEALTH CENTRE)" w:date="2026-04-30T14:45:00Z" w16du:dateUtc="2026-04-30T13:45:00Z">
              <w:rPr>
                <w:rFonts w:eastAsia="Times New Roman" w:cstheme="minorHAnsi"/>
                <w:color w:val="000000"/>
                <w:sz w:val="24"/>
                <w:szCs w:val="24"/>
                <w:lang w:eastAsia="en-GB"/>
              </w:rPr>
            </w:rPrChange>
          </w:rPr>
          <w:t xml:space="preserve">If you wish to complain follow this link: </w:t>
        </w:r>
      </w:moveTo>
      <w:ins w:id="3156" w:author="BARRAU, Katharine (MORETONHAMPSTEAD HEALTH CENTRE)" w:date="2025-02-11T18:43:00Z">
        <w:r w:rsidR="005E2826" w:rsidRPr="00676A25">
          <w:rPr>
            <w:rFonts w:ascii="Aptos Narrow" w:eastAsia="Times New Roman" w:hAnsi="Aptos Narrow" w:cstheme="minorHAnsi"/>
            <w:color w:val="000000"/>
            <w:sz w:val="24"/>
            <w:szCs w:val="24"/>
            <w:lang w:eastAsia="en-GB"/>
            <w:rPrChange w:id="3157" w:author="PARKER, Jasmine (MORETONHAMPSTEAD HEALTH CENTRE)" w:date="2026-04-30T14:45:00Z" w16du:dateUtc="2026-04-30T13:45:00Z">
              <w:rPr>
                <w:rFonts w:eastAsia="Times New Roman" w:cstheme="minorHAnsi"/>
                <w:color w:val="000000"/>
                <w:sz w:val="24"/>
                <w:szCs w:val="24"/>
                <w:lang w:eastAsia="en-GB"/>
              </w:rPr>
            </w:rPrChange>
          </w:rPr>
          <w:fldChar w:fldCharType="begin"/>
        </w:r>
        <w:r w:rsidR="005E2826" w:rsidRPr="00676A25">
          <w:rPr>
            <w:rFonts w:ascii="Aptos Narrow" w:eastAsia="Times New Roman" w:hAnsi="Aptos Narrow" w:cstheme="minorHAnsi"/>
            <w:color w:val="000000"/>
            <w:sz w:val="24"/>
            <w:szCs w:val="24"/>
            <w:lang w:eastAsia="en-GB"/>
            <w:rPrChange w:id="3158" w:author="PARKER, Jasmine (MORETONHAMPSTEAD HEALTH CENTRE)" w:date="2026-04-30T14:45:00Z" w16du:dateUtc="2026-04-30T13:45:00Z">
              <w:rPr>
                <w:rFonts w:eastAsia="Times New Roman" w:cstheme="minorHAnsi"/>
                <w:color w:val="000000"/>
                <w:sz w:val="24"/>
                <w:szCs w:val="24"/>
                <w:lang w:eastAsia="en-GB"/>
              </w:rPr>
            </w:rPrChange>
          </w:rPr>
          <w:instrText>HYPERLINK "https://ico.org.uk/global/contact-us/"</w:instrText>
        </w:r>
        <w:r w:rsidR="005E2826" w:rsidRPr="00BE4736">
          <w:rPr>
            <w:rFonts w:ascii="Aptos Narrow" w:eastAsia="Times New Roman" w:hAnsi="Aptos Narrow" w:cstheme="minorHAnsi"/>
            <w:color w:val="000000"/>
            <w:sz w:val="24"/>
            <w:szCs w:val="24"/>
            <w:lang w:eastAsia="en-GB"/>
          </w:rPr>
        </w:r>
        <w:r w:rsidR="005E2826" w:rsidRPr="00676A25">
          <w:rPr>
            <w:rFonts w:ascii="Aptos Narrow" w:eastAsia="Times New Roman" w:hAnsi="Aptos Narrow" w:cstheme="minorHAnsi"/>
            <w:color w:val="000000"/>
            <w:sz w:val="24"/>
            <w:szCs w:val="24"/>
            <w:lang w:eastAsia="en-GB"/>
            <w:rPrChange w:id="3159" w:author="PARKER, Jasmine (MORETONHAMPSTEAD HEALTH CENTRE)" w:date="2026-04-30T14:45:00Z" w16du:dateUtc="2026-04-30T13:45:00Z">
              <w:rPr>
                <w:rFonts w:eastAsia="Times New Roman" w:cstheme="minorHAnsi"/>
                <w:color w:val="000000"/>
                <w:sz w:val="24"/>
                <w:szCs w:val="24"/>
                <w:lang w:eastAsia="en-GB"/>
              </w:rPr>
            </w:rPrChange>
          </w:rPr>
          <w:fldChar w:fldCharType="separate"/>
        </w:r>
        <w:r w:rsidR="005E2826" w:rsidRPr="00676A25">
          <w:rPr>
            <w:rStyle w:val="Hyperlink"/>
            <w:rFonts w:ascii="Aptos Narrow" w:eastAsia="Times New Roman" w:hAnsi="Aptos Narrow" w:cstheme="minorHAnsi"/>
            <w:sz w:val="24"/>
            <w:szCs w:val="24"/>
            <w:lang w:eastAsia="en-GB"/>
            <w:rPrChange w:id="3160" w:author="PARKER, Jasmine (MORETONHAMPSTEAD HEALTH CENTRE)" w:date="2026-04-30T14:45:00Z" w16du:dateUtc="2026-04-30T13:45:00Z">
              <w:rPr>
                <w:rStyle w:val="Hyperlink"/>
                <w:rFonts w:eastAsia="Times New Roman" w:cstheme="minorHAnsi"/>
                <w:sz w:val="24"/>
                <w:szCs w:val="24"/>
                <w:lang w:eastAsia="en-GB"/>
              </w:rPr>
            </w:rPrChange>
          </w:rPr>
          <w:t>https://ico.org.uk/global/contact-us/</w:t>
        </w:r>
        <w:r w:rsidR="005E2826" w:rsidRPr="00676A25">
          <w:rPr>
            <w:rFonts w:ascii="Aptos Narrow" w:eastAsia="Times New Roman" w:hAnsi="Aptos Narrow" w:cstheme="minorHAnsi"/>
            <w:color w:val="000000"/>
            <w:sz w:val="24"/>
            <w:szCs w:val="24"/>
            <w:lang w:eastAsia="en-GB"/>
            <w:rPrChange w:id="3161" w:author="PARKER, Jasmine (MORETONHAMPSTEAD HEALTH CENTRE)" w:date="2026-04-30T14:45:00Z" w16du:dateUtc="2026-04-30T13:45:00Z">
              <w:rPr>
                <w:rFonts w:eastAsia="Times New Roman" w:cstheme="minorHAnsi"/>
                <w:color w:val="000000"/>
                <w:sz w:val="24"/>
                <w:szCs w:val="24"/>
                <w:lang w:eastAsia="en-GB"/>
              </w:rPr>
            </w:rPrChange>
          </w:rPr>
          <w:fldChar w:fldCharType="end"/>
        </w:r>
        <w:r w:rsidR="005E2826" w:rsidRPr="00676A25">
          <w:rPr>
            <w:rFonts w:ascii="Aptos Narrow" w:eastAsia="Times New Roman" w:hAnsi="Aptos Narrow" w:cstheme="minorHAnsi"/>
            <w:color w:val="000000"/>
            <w:sz w:val="24"/>
            <w:szCs w:val="24"/>
            <w:lang w:eastAsia="en-GB"/>
            <w:rPrChange w:id="3162" w:author="PARKER, Jasmine (MORETONHAMPSTEAD HEALTH CENTRE)" w:date="2026-04-30T14:45:00Z" w16du:dateUtc="2026-04-30T13:45:00Z">
              <w:rPr>
                <w:rFonts w:eastAsia="Times New Roman" w:cstheme="minorHAnsi"/>
                <w:color w:val="000000"/>
                <w:sz w:val="24"/>
                <w:szCs w:val="24"/>
                <w:lang w:eastAsia="en-GB"/>
              </w:rPr>
            </w:rPrChange>
          </w:rPr>
          <w:t xml:space="preserve"> </w:t>
        </w:r>
      </w:ins>
      <w:moveTo w:id="3163" w:author="BARRAU, Katharine (MORETONHAMPSTEAD HEALTH CENTRE)" w:date="2025-02-07T17:23:00Z">
        <w:del w:id="3164" w:author="BARRAU, Katharine (MORETONHAMPSTEAD HEALTH CENTRE)" w:date="2025-02-11T18:43:00Z">
          <w:r w:rsidRPr="00676A25" w:rsidDel="005E2826">
            <w:rPr>
              <w:rFonts w:ascii="Aptos Narrow" w:hAnsi="Aptos Narrow" w:cstheme="minorHAnsi"/>
              <w:sz w:val="24"/>
              <w:szCs w:val="24"/>
              <w:rPrChange w:id="3165" w:author="PARKER, Jasmine (MORETONHAMPSTEAD HEALTH CENTRE)" w:date="2026-04-30T14:45:00Z" w16du:dateUtc="2026-04-30T13:45:00Z">
                <w:rPr>
                  <w:rFonts w:cstheme="minorHAnsi"/>
                </w:rPr>
              </w:rPrChange>
            </w:rPr>
            <w:fldChar w:fldCharType="begin"/>
          </w:r>
          <w:r w:rsidRPr="00676A25" w:rsidDel="005E2826">
            <w:rPr>
              <w:rFonts w:ascii="Aptos Narrow" w:hAnsi="Aptos Narrow" w:cstheme="minorHAnsi"/>
              <w:sz w:val="24"/>
              <w:szCs w:val="24"/>
              <w:rPrChange w:id="3166" w:author="PARKER, Jasmine (MORETONHAMPSTEAD HEALTH CENTRE)" w:date="2026-04-30T14:45:00Z" w16du:dateUtc="2026-04-30T13:45:00Z">
                <w:rPr>
                  <w:rFonts w:cstheme="minorHAnsi"/>
                </w:rPr>
              </w:rPrChange>
            </w:rPr>
            <w:delInstrText>HYPERLINK "https://ico.org.uk/global/contact-us/" \t "_blank"</w:delInstrText>
          </w:r>
        </w:del>
      </w:moveTo>
      <w:ins w:id="3167" w:author="BARRAU, Katharine (MORETONHAMPSTEAD HEALTH CENTRE)" w:date="2025-02-07T17:23:00Z">
        <w:del w:id="3168" w:author="BARRAU, Katharine (MORETONHAMPSTEAD HEALTH CENTRE)" w:date="2025-02-11T18:43:00Z">
          <w:r w:rsidRPr="00BE4736" w:rsidDel="005E2826">
            <w:rPr>
              <w:rFonts w:ascii="Aptos Narrow" w:hAnsi="Aptos Narrow" w:cstheme="minorHAnsi"/>
              <w:sz w:val="24"/>
              <w:szCs w:val="24"/>
            </w:rPr>
          </w:r>
        </w:del>
      </w:ins>
      <w:moveTo w:id="3169" w:author="BARRAU, Katharine (MORETONHAMPSTEAD HEALTH CENTRE)" w:date="2025-02-07T17:23:00Z">
        <w:del w:id="3170" w:author="BARRAU, Katharine (MORETONHAMPSTEAD HEALTH CENTRE)" w:date="2025-02-11T18:43:00Z">
          <w:r w:rsidRPr="00676A25" w:rsidDel="005E2826">
            <w:rPr>
              <w:rFonts w:ascii="Aptos Narrow" w:hAnsi="Aptos Narrow" w:cstheme="minorHAnsi"/>
              <w:sz w:val="24"/>
              <w:szCs w:val="24"/>
              <w:rPrChange w:id="3171" w:author="PARKER, Jasmine (MORETONHAMPSTEAD HEALTH CENTRE)" w:date="2026-04-30T14:45:00Z" w16du:dateUtc="2026-04-30T13:45:00Z">
                <w:rPr>
                  <w:rFonts w:eastAsia="Times New Roman" w:cstheme="minorHAnsi"/>
                  <w:b/>
                  <w:bCs/>
                  <w:color w:val="003366"/>
                  <w:sz w:val="24"/>
                  <w:szCs w:val="24"/>
                  <w:lang w:eastAsia="en-GB"/>
                </w:rPr>
              </w:rPrChange>
            </w:rPr>
            <w:fldChar w:fldCharType="separate"/>
          </w:r>
          <w:r w:rsidRPr="00676A25" w:rsidDel="005E2826">
            <w:rPr>
              <w:rFonts w:ascii="Aptos Narrow" w:eastAsia="Times New Roman" w:hAnsi="Aptos Narrow" w:cstheme="minorHAnsi"/>
              <w:b/>
              <w:bCs/>
              <w:color w:val="003366"/>
              <w:sz w:val="24"/>
              <w:szCs w:val="24"/>
              <w:lang w:eastAsia="en-GB"/>
              <w:rPrChange w:id="3172" w:author="PARKER, Jasmine (MORETONHAMPSTEAD HEALTH CENTRE)" w:date="2026-04-30T14:45:00Z" w16du:dateUtc="2026-04-30T13:45:00Z">
                <w:rPr>
                  <w:rFonts w:eastAsia="Times New Roman" w:cstheme="minorHAnsi"/>
                  <w:b/>
                  <w:bCs/>
                  <w:color w:val="003366"/>
                  <w:sz w:val="24"/>
                  <w:szCs w:val="24"/>
                  <w:lang w:eastAsia="en-GB"/>
                </w:rPr>
              </w:rPrChange>
            </w:rPr>
            <w:delText>https://ico.org.uk/global/contact-us/</w:delText>
          </w:r>
          <w:r w:rsidRPr="00676A25" w:rsidDel="005E2826">
            <w:rPr>
              <w:rFonts w:ascii="Aptos Narrow" w:eastAsia="Times New Roman" w:hAnsi="Aptos Narrow" w:cstheme="minorHAnsi"/>
              <w:b/>
              <w:bCs/>
              <w:color w:val="003366"/>
              <w:sz w:val="24"/>
              <w:szCs w:val="24"/>
              <w:lang w:eastAsia="en-GB"/>
              <w:rPrChange w:id="3173" w:author="PARKER, Jasmine (MORETONHAMPSTEAD HEALTH CENTRE)" w:date="2026-04-30T14:45:00Z" w16du:dateUtc="2026-04-30T13:45:00Z">
                <w:rPr>
                  <w:rFonts w:eastAsia="Times New Roman" w:cstheme="minorHAnsi"/>
                  <w:b/>
                  <w:bCs/>
                  <w:color w:val="003366"/>
                  <w:sz w:val="24"/>
                  <w:szCs w:val="24"/>
                  <w:lang w:eastAsia="en-GB"/>
                </w:rPr>
              </w:rPrChange>
            </w:rPr>
            <w:fldChar w:fldCharType="end"/>
          </w:r>
          <w:r w:rsidRPr="00676A25" w:rsidDel="005E2826">
            <w:rPr>
              <w:rFonts w:ascii="Aptos Narrow" w:eastAsia="Times New Roman" w:hAnsi="Aptos Narrow" w:cstheme="minorHAnsi"/>
              <w:color w:val="000000"/>
              <w:sz w:val="24"/>
              <w:szCs w:val="24"/>
              <w:lang w:eastAsia="en-GB"/>
              <w:rPrChange w:id="3174" w:author="PARKER, Jasmine (MORETONHAMPSTEAD HEALTH CENTRE)" w:date="2026-04-30T14:45:00Z" w16du:dateUtc="2026-04-30T13:45:00Z">
                <w:rPr>
                  <w:rFonts w:eastAsia="Times New Roman" w:cstheme="minorHAnsi"/>
                  <w:color w:val="000000"/>
                  <w:sz w:val="24"/>
                  <w:szCs w:val="24"/>
                  <w:lang w:eastAsia="en-GB"/>
                </w:rPr>
              </w:rPrChange>
            </w:rPr>
            <w:delText xml:space="preserve"> </w:delText>
          </w:r>
        </w:del>
        <w:r w:rsidRPr="00676A25">
          <w:rPr>
            <w:rFonts w:ascii="Aptos Narrow" w:eastAsia="Times New Roman" w:hAnsi="Aptos Narrow" w:cstheme="minorHAnsi"/>
            <w:color w:val="000000"/>
            <w:sz w:val="24"/>
            <w:szCs w:val="24"/>
            <w:lang w:eastAsia="en-GB"/>
            <w:rPrChange w:id="3175" w:author="PARKER, Jasmine (MORETONHAMPSTEAD HEALTH CENTRE)" w:date="2026-04-30T14:45:00Z" w16du:dateUtc="2026-04-30T13:45:00Z">
              <w:rPr>
                <w:rFonts w:eastAsia="Times New Roman" w:cstheme="minorHAnsi"/>
                <w:color w:val="000000"/>
                <w:sz w:val="24"/>
                <w:szCs w:val="24"/>
                <w:lang w:eastAsia="en-GB"/>
              </w:rPr>
            </w:rPrChange>
          </w:rPr>
          <w:t xml:space="preserve">or call the helpline on </w:t>
        </w:r>
        <w:r w:rsidRPr="00676A25">
          <w:rPr>
            <w:rFonts w:ascii="Aptos Narrow" w:eastAsia="Times New Roman" w:hAnsi="Aptos Narrow" w:cstheme="minorHAnsi"/>
            <w:b/>
            <w:bCs/>
            <w:color w:val="000000"/>
            <w:sz w:val="24"/>
            <w:szCs w:val="24"/>
            <w:lang w:eastAsia="en-GB"/>
            <w:rPrChange w:id="3176" w:author="PARKER, Jasmine (MORETONHAMPSTEAD HEALTH CENTRE)" w:date="2026-04-30T14:45:00Z" w16du:dateUtc="2026-04-30T13:45:00Z">
              <w:rPr>
                <w:rFonts w:eastAsia="Times New Roman" w:cstheme="minorHAnsi"/>
                <w:b/>
                <w:bCs/>
                <w:color w:val="000000"/>
                <w:sz w:val="24"/>
                <w:szCs w:val="24"/>
                <w:lang w:eastAsia="en-GB"/>
              </w:rPr>
            </w:rPrChange>
          </w:rPr>
          <w:t>0303 123 1113.</w:t>
        </w:r>
      </w:moveTo>
    </w:p>
    <w:moveToRangeEnd w:id="2875"/>
    <w:p w14:paraId="74AD0E6B" w14:textId="3C431D2E" w:rsidR="00D0768F" w:rsidRPr="00676A25" w:rsidDel="00B629DB" w:rsidRDefault="00D0768F">
      <w:pPr>
        <w:rPr>
          <w:del w:id="3177" w:author="BARRAU, Katharine (MORETONHAMPSTEAD HEALTH CENTRE)" w:date="2025-02-07T17:41:00Z"/>
          <w:rFonts w:ascii="Aptos Narrow" w:hAnsi="Aptos Narrow" w:cstheme="minorHAnsi"/>
          <w:b/>
          <w:sz w:val="24"/>
          <w:szCs w:val="24"/>
          <w:u w:val="single"/>
          <w:rPrChange w:id="3178" w:author="PARKER, Jasmine (MORETONHAMPSTEAD HEALTH CENTRE)" w:date="2026-04-30T14:45:00Z" w16du:dateUtc="2026-04-30T13:45:00Z">
            <w:rPr>
              <w:del w:id="3179" w:author="BARRAU, Katharine (MORETONHAMPSTEAD HEALTH CENTRE)" w:date="2025-02-07T17:41:00Z"/>
              <w:rFonts w:cstheme="minorHAnsi"/>
              <w:b/>
              <w:sz w:val="24"/>
              <w:szCs w:val="24"/>
              <w:u w:val="single"/>
            </w:rPr>
          </w:rPrChange>
        </w:rPr>
      </w:pPr>
      <w:del w:id="3180" w:author="BARRAU, Katharine (MORETONHAMPSTEAD HEALTH CENTRE)" w:date="2025-02-07T17:41:00Z">
        <w:r w:rsidRPr="00676A25" w:rsidDel="00B629DB">
          <w:rPr>
            <w:rFonts w:ascii="Aptos Narrow" w:hAnsi="Aptos Narrow" w:cstheme="minorHAnsi"/>
            <w:b/>
            <w:sz w:val="24"/>
            <w:szCs w:val="24"/>
            <w:u w:val="single"/>
            <w:rPrChange w:id="3181" w:author="PARKER, Jasmine (MORETONHAMPSTEAD HEALTH CENTRE)" w:date="2026-04-30T14:45:00Z" w16du:dateUtc="2026-04-30T13:45:00Z">
              <w:rPr>
                <w:rFonts w:cstheme="minorHAnsi"/>
                <w:b/>
                <w:sz w:val="24"/>
                <w:szCs w:val="24"/>
                <w:u w:val="single"/>
              </w:rPr>
            </w:rPrChange>
          </w:rPr>
          <w:delText>Data Opt-Outs and Your Choices</w:delText>
        </w:r>
      </w:del>
    </w:p>
    <w:p w14:paraId="6DD1F498" w14:textId="664C9904" w:rsidR="00D0768F" w:rsidRPr="00676A25" w:rsidDel="009F629B" w:rsidRDefault="00D0768F" w:rsidP="001A2D90">
      <w:pPr>
        <w:spacing w:after="0"/>
        <w:rPr>
          <w:del w:id="3182" w:author="BARRAU, Katharine (MORETONHAMPSTEAD HEALTH CENTRE)" w:date="2025-02-07T17:32:00Z"/>
          <w:rFonts w:ascii="Aptos Narrow" w:hAnsi="Aptos Narrow" w:cstheme="minorHAnsi"/>
          <w:b/>
          <w:i/>
          <w:sz w:val="24"/>
          <w:szCs w:val="24"/>
          <w:rPrChange w:id="3183" w:author="PARKER, Jasmine (MORETONHAMPSTEAD HEALTH CENTRE)" w:date="2026-04-30T14:45:00Z" w16du:dateUtc="2026-04-30T13:45:00Z">
            <w:rPr>
              <w:del w:id="3184" w:author="BARRAU, Katharine (MORETONHAMPSTEAD HEALTH CENTRE)" w:date="2025-02-07T17:32:00Z"/>
              <w:rFonts w:cstheme="minorHAnsi"/>
              <w:b/>
              <w:i/>
              <w:sz w:val="24"/>
              <w:szCs w:val="24"/>
            </w:rPr>
          </w:rPrChange>
        </w:rPr>
      </w:pPr>
      <w:del w:id="3185" w:author="BARRAU, Katharine (MORETONHAMPSTEAD HEALTH CENTRE)" w:date="2025-02-07T17:32:00Z">
        <w:r w:rsidRPr="00676A25" w:rsidDel="009F629B">
          <w:rPr>
            <w:rFonts w:ascii="Aptos Narrow" w:hAnsi="Aptos Narrow" w:cstheme="minorHAnsi"/>
            <w:b/>
            <w:i/>
            <w:sz w:val="24"/>
            <w:szCs w:val="24"/>
            <w:rPrChange w:id="3186" w:author="PARKER, Jasmine (MORETONHAMPSTEAD HEALTH CENTRE)" w:date="2026-04-30T14:45:00Z" w16du:dateUtc="2026-04-30T13:45:00Z">
              <w:rPr>
                <w:rFonts w:cstheme="minorHAnsi"/>
                <w:b/>
                <w:i/>
                <w:sz w:val="24"/>
                <w:szCs w:val="24"/>
              </w:rPr>
            </w:rPrChange>
          </w:rPr>
          <w:delText>Consent:</w:delText>
        </w:r>
      </w:del>
    </w:p>
    <w:p w14:paraId="2FAB12B4" w14:textId="6192A0C7" w:rsidR="00D0768F" w:rsidRPr="00676A25" w:rsidDel="009F629B" w:rsidRDefault="00D0768F" w:rsidP="001A2D90">
      <w:pPr>
        <w:spacing w:after="0" w:line="240" w:lineRule="auto"/>
        <w:rPr>
          <w:del w:id="3187" w:author="BARRAU, Katharine (MORETONHAMPSTEAD HEALTH CENTRE)" w:date="2025-02-07T17:32:00Z"/>
          <w:rFonts w:ascii="Aptos Narrow" w:hAnsi="Aptos Narrow" w:cstheme="minorHAnsi"/>
          <w:sz w:val="24"/>
          <w:szCs w:val="24"/>
          <w:rPrChange w:id="3188" w:author="PARKER, Jasmine (MORETONHAMPSTEAD HEALTH CENTRE)" w:date="2026-04-30T14:45:00Z" w16du:dateUtc="2026-04-30T13:45:00Z">
            <w:rPr>
              <w:del w:id="3189" w:author="BARRAU, Katharine (MORETONHAMPSTEAD HEALTH CENTRE)" w:date="2025-02-07T17:32:00Z"/>
              <w:rFonts w:cstheme="minorHAnsi"/>
              <w:sz w:val="24"/>
              <w:szCs w:val="24"/>
            </w:rPr>
          </w:rPrChange>
        </w:rPr>
      </w:pPr>
      <w:del w:id="3190" w:author="BARRAU, Katharine (MORETONHAMPSTEAD HEALTH CENTRE)" w:date="2025-02-07T17:32:00Z">
        <w:r w:rsidRPr="00676A25" w:rsidDel="009F629B">
          <w:rPr>
            <w:rFonts w:ascii="Aptos Narrow" w:hAnsi="Aptos Narrow" w:cstheme="minorHAnsi"/>
            <w:sz w:val="24"/>
            <w:szCs w:val="24"/>
            <w:rPrChange w:id="3191" w:author="PARKER, Jasmine (MORETONHAMPSTEAD HEALTH CENTRE)" w:date="2026-04-30T14:45:00Z" w16du:dateUtc="2026-04-30T13:45:00Z">
              <w:rPr>
                <w:rFonts w:cstheme="minorHAnsi"/>
                <w:sz w:val="24"/>
                <w:szCs w:val="24"/>
              </w:rPr>
            </w:rPrChange>
          </w:rPr>
          <w:delText>If the practice is relying on the consent as the basis for processing your data, you have the right to withdraw your consent at any time. Once you have withdrawn your consent, we will stop processing your data for this purpose.</w:delText>
        </w:r>
      </w:del>
    </w:p>
    <w:p w14:paraId="554D4860" w14:textId="512EDC04" w:rsidR="00D0768F" w:rsidRPr="00676A25" w:rsidDel="009F629B" w:rsidRDefault="00D0768F" w:rsidP="001A2D90">
      <w:pPr>
        <w:spacing w:after="0" w:line="240" w:lineRule="auto"/>
        <w:rPr>
          <w:del w:id="3192" w:author="BARRAU, Katharine (MORETONHAMPSTEAD HEALTH CENTRE)" w:date="2025-02-07T17:32:00Z"/>
          <w:rFonts w:ascii="Aptos Narrow" w:hAnsi="Aptos Narrow" w:cstheme="minorHAnsi"/>
          <w:sz w:val="24"/>
          <w:szCs w:val="24"/>
          <w:rPrChange w:id="3193" w:author="PARKER, Jasmine (MORETONHAMPSTEAD HEALTH CENTRE)" w:date="2026-04-30T14:45:00Z" w16du:dateUtc="2026-04-30T13:45:00Z">
            <w:rPr>
              <w:del w:id="3194" w:author="BARRAU, Katharine (MORETONHAMPSTEAD HEALTH CENTRE)" w:date="2025-02-07T17:32:00Z"/>
              <w:rFonts w:cstheme="minorHAnsi"/>
              <w:sz w:val="24"/>
              <w:szCs w:val="24"/>
            </w:rPr>
          </w:rPrChange>
        </w:rPr>
      </w:pPr>
    </w:p>
    <w:p w14:paraId="08B218E3" w14:textId="69F59E63" w:rsidR="00D0768F" w:rsidRPr="00676A25" w:rsidDel="009F629B" w:rsidRDefault="00D0768F" w:rsidP="001A2D90">
      <w:pPr>
        <w:spacing w:after="0" w:line="240" w:lineRule="auto"/>
        <w:rPr>
          <w:del w:id="3195" w:author="BARRAU, Katharine (MORETONHAMPSTEAD HEALTH CENTRE)" w:date="2025-02-07T17:32:00Z"/>
          <w:rFonts w:ascii="Aptos Narrow" w:hAnsi="Aptos Narrow" w:cstheme="minorHAnsi"/>
          <w:sz w:val="24"/>
          <w:szCs w:val="24"/>
          <w:rPrChange w:id="3196" w:author="PARKER, Jasmine (MORETONHAMPSTEAD HEALTH CENTRE)" w:date="2026-04-30T14:45:00Z" w16du:dateUtc="2026-04-30T13:45:00Z">
            <w:rPr>
              <w:del w:id="3197" w:author="BARRAU, Katharine (MORETONHAMPSTEAD HEALTH CENTRE)" w:date="2025-02-07T17:32:00Z"/>
              <w:rFonts w:cstheme="minorHAnsi"/>
              <w:sz w:val="24"/>
              <w:szCs w:val="24"/>
            </w:rPr>
          </w:rPrChange>
        </w:rPr>
      </w:pPr>
      <w:del w:id="3198" w:author="BARRAU, Katharine (MORETONHAMPSTEAD HEALTH CENTRE)" w:date="2025-02-07T17:32:00Z">
        <w:r w:rsidRPr="00676A25" w:rsidDel="009F629B">
          <w:rPr>
            <w:rFonts w:ascii="Aptos Narrow" w:hAnsi="Aptos Narrow" w:cstheme="minorHAnsi"/>
            <w:sz w:val="24"/>
            <w:szCs w:val="24"/>
            <w:rPrChange w:id="3199" w:author="PARKER, Jasmine (MORETONHAMPSTEAD HEALTH CENTRE)" w:date="2026-04-30T14:45:00Z" w16du:dateUtc="2026-04-30T13:45:00Z">
              <w:rPr>
                <w:rFonts w:cstheme="minorHAnsi"/>
                <w:sz w:val="24"/>
                <w:szCs w:val="24"/>
              </w:rPr>
            </w:rPrChange>
          </w:rPr>
          <w:delText>However, this will only apply in circumstances on which we rely on your consent to use your personal data. Please be aware that if you do withdraw your consent, we may not be able to provide certain services to you. If this is the case, we will let you know.</w:delText>
        </w:r>
      </w:del>
    </w:p>
    <w:p w14:paraId="06EA9836" w14:textId="75C34CF1" w:rsidR="00D0768F" w:rsidRPr="00676A25" w:rsidDel="00B629DB" w:rsidRDefault="00D0768F" w:rsidP="001A2D90">
      <w:pPr>
        <w:spacing w:after="0" w:line="240" w:lineRule="auto"/>
        <w:rPr>
          <w:del w:id="3200" w:author="BARRAU, Katharine (MORETONHAMPSTEAD HEALTH CENTRE)" w:date="2025-02-07T17:41:00Z"/>
          <w:rFonts w:ascii="Aptos Narrow" w:hAnsi="Aptos Narrow" w:cstheme="minorHAnsi"/>
          <w:sz w:val="24"/>
          <w:szCs w:val="24"/>
          <w:rPrChange w:id="3201" w:author="PARKER, Jasmine (MORETONHAMPSTEAD HEALTH CENTRE)" w:date="2026-04-30T14:45:00Z" w16du:dateUtc="2026-04-30T13:45:00Z">
            <w:rPr>
              <w:del w:id="3202" w:author="BARRAU, Katharine (MORETONHAMPSTEAD HEALTH CENTRE)" w:date="2025-02-07T17:41:00Z"/>
              <w:rFonts w:cstheme="minorHAnsi"/>
              <w:sz w:val="24"/>
              <w:szCs w:val="24"/>
            </w:rPr>
          </w:rPrChange>
        </w:rPr>
      </w:pPr>
    </w:p>
    <w:p w14:paraId="24614563" w14:textId="40D0386F" w:rsidR="00D0768F" w:rsidRPr="00676A25" w:rsidDel="00B629DB" w:rsidRDefault="00D0768F" w:rsidP="001A2D90">
      <w:pPr>
        <w:spacing w:after="0" w:line="240" w:lineRule="auto"/>
        <w:rPr>
          <w:del w:id="3203" w:author="BARRAU, Katharine (MORETONHAMPSTEAD HEALTH CENTRE)" w:date="2025-02-07T17:34:00Z"/>
          <w:rFonts w:ascii="Aptos Narrow" w:hAnsi="Aptos Narrow" w:cstheme="minorHAnsi"/>
          <w:b/>
          <w:i/>
          <w:sz w:val="24"/>
          <w:szCs w:val="24"/>
          <w:rPrChange w:id="3204" w:author="PARKER, Jasmine (MORETONHAMPSTEAD HEALTH CENTRE)" w:date="2026-04-30T14:45:00Z" w16du:dateUtc="2026-04-30T13:45:00Z">
            <w:rPr>
              <w:del w:id="3205" w:author="BARRAU, Katharine (MORETONHAMPSTEAD HEALTH CENTRE)" w:date="2025-02-07T17:34:00Z"/>
              <w:rFonts w:cstheme="minorHAnsi"/>
              <w:b/>
              <w:i/>
              <w:sz w:val="24"/>
              <w:szCs w:val="24"/>
            </w:rPr>
          </w:rPrChange>
        </w:rPr>
      </w:pPr>
      <w:del w:id="3206" w:author="BARRAU, Katharine (MORETONHAMPSTEAD HEALTH CENTRE)" w:date="2025-02-07T17:34:00Z">
        <w:r w:rsidRPr="00676A25" w:rsidDel="00B629DB">
          <w:rPr>
            <w:rFonts w:ascii="Aptos Narrow" w:hAnsi="Aptos Narrow" w:cstheme="minorHAnsi"/>
            <w:b/>
            <w:i/>
            <w:sz w:val="24"/>
            <w:szCs w:val="24"/>
            <w:rPrChange w:id="3207" w:author="PARKER, Jasmine (MORETONHAMPSTEAD HEALTH CENTRE)" w:date="2026-04-30T14:45:00Z" w16du:dateUtc="2026-04-30T13:45:00Z">
              <w:rPr>
                <w:rFonts w:cstheme="minorHAnsi"/>
                <w:b/>
                <w:i/>
                <w:sz w:val="24"/>
                <w:szCs w:val="24"/>
              </w:rPr>
            </w:rPrChange>
          </w:rPr>
          <w:delText>Summary Care Record:</w:delText>
        </w:r>
      </w:del>
    </w:p>
    <w:p w14:paraId="42AF9BB7" w14:textId="3980E6E1" w:rsidR="00D0768F" w:rsidRPr="00676A25" w:rsidDel="00B629DB" w:rsidRDefault="00D0768F" w:rsidP="001A2D90">
      <w:pPr>
        <w:spacing w:after="0" w:line="240" w:lineRule="auto"/>
        <w:rPr>
          <w:del w:id="3208" w:author="BARRAU, Katharine (MORETONHAMPSTEAD HEALTH CENTRE)" w:date="2025-02-07T17:34:00Z"/>
          <w:rFonts w:ascii="Aptos Narrow" w:hAnsi="Aptos Narrow" w:cstheme="minorHAnsi"/>
          <w:sz w:val="24"/>
          <w:szCs w:val="24"/>
          <w:rPrChange w:id="3209" w:author="PARKER, Jasmine (MORETONHAMPSTEAD HEALTH CENTRE)" w:date="2026-04-30T14:45:00Z" w16du:dateUtc="2026-04-30T13:45:00Z">
            <w:rPr>
              <w:del w:id="3210" w:author="BARRAU, Katharine (MORETONHAMPSTEAD HEALTH CENTRE)" w:date="2025-02-07T17:34:00Z"/>
              <w:rFonts w:cstheme="minorHAnsi"/>
              <w:sz w:val="24"/>
              <w:szCs w:val="24"/>
            </w:rPr>
          </w:rPrChange>
        </w:rPr>
      </w:pPr>
      <w:del w:id="3211" w:author="BARRAU, Katharine (MORETONHAMPSTEAD HEALTH CENTRE)" w:date="2025-02-07T17:34:00Z">
        <w:r w:rsidRPr="00676A25" w:rsidDel="00B629DB">
          <w:rPr>
            <w:rFonts w:ascii="Aptos Narrow" w:hAnsi="Aptos Narrow" w:cstheme="minorHAnsi"/>
            <w:sz w:val="24"/>
            <w:szCs w:val="24"/>
            <w:rPrChange w:id="3212" w:author="PARKER, Jasmine (MORETONHAMPSTEAD HEALTH CENTRE)" w:date="2026-04-30T14:45:00Z" w16du:dateUtc="2026-04-30T13:45:00Z">
              <w:rPr>
                <w:rFonts w:cstheme="minorHAnsi"/>
                <w:sz w:val="24"/>
                <w:szCs w:val="24"/>
              </w:rPr>
            </w:rPrChange>
          </w:rPr>
          <w:delText xml:space="preserve">The SCR improves care; however, if you do not want one, you have the right to object to sharing your data or to restrict access to specific elements of your records. This will mean that the information recorded by the practice will not be visible at any other care setting. </w:delText>
        </w:r>
      </w:del>
    </w:p>
    <w:p w14:paraId="44E43F5E" w14:textId="690E7863" w:rsidR="009F629B" w:rsidRPr="00676A25" w:rsidDel="009F629B" w:rsidRDefault="009F629B" w:rsidP="001A2D90">
      <w:pPr>
        <w:spacing w:after="0" w:line="240" w:lineRule="auto"/>
        <w:rPr>
          <w:del w:id="3213" w:author="BARRAU, Katharine (MORETONHAMPSTEAD HEALTH CENTRE)" w:date="2025-02-07T17:33:00Z"/>
          <w:rFonts w:ascii="Aptos Narrow" w:hAnsi="Aptos Narrow" w:cstheme="minorHAnsi"/>
          <w:sz w:val="24"/>
          <w:szCs w:val="24"/>
          <w:rPrChange w:id="3214" w:author="PARKER, Jasmine (MORETONHAMPSTEAD HEALTH CENTRE)" w:date="2026-04-30T14:45:00Z" w16du:dateUtc="2026-04-30T13:45:00Z">
            <w:rPr>
              <w:del w:id="3215" w:author="BARRAU, Katharine (MORETONHAMPSTEAD HEALTH CENTRE)" w:date="2025-02-07T17:33:00Z"/>
              <w:rFonts w:cstheme="minorHAnsi"/>
              <w:sz w:val="24"/>
              <w:szCs w:val="24"/>
            </w:rPr>
          </w:rPrChange>
        </w:rPr>
      </w:pPr>
    </w:p>
    <w:p w14:paraId="5230C5F3" w14:textId="54D03115" w:rsidR="00D0768F" w:rsidRPr="00676A25" w:rsidDel="00B629DB" w:rsidRDefault="00D0768F" w:rsidP="001A2D90">
      <w:pPr>
        <w:rPr>
          <w:del w:id="3216" w:author="BARRAU, Katharine (MORETONHAMPSTEAD HEALTH CENTRE)" w:date="2025-02-07T17:34:00Z"/>
          <w:rFonts w:ascii="Aptos Narrow" w:hAnsi="Aptos Narrow" w:cstheme="minorHAnsi"/>
          <w:sz w:val="24"/>
          <w:szCs w:val="24"/>
          <w:rPrChange w:id="3217" w:author="PARKER, Jasmine (MORETONHAMPSTEAD HEALTH CENTRE)" w:date="2026-04-30T14:45:00Z" w16du:dateUtc="2026-04-30T13:45:00Z">
            <w:rPr>
              <w:del w:id="3218" w:author="BARRAU, Katharine (MORETONHAMPSTEAD HEALTH CENTRE)" w:date="2025-02-07T17:34:00Z"/>
              <w:rFonts w:cstheme="minorHAnsi"/>
              <w:sz w:val="24"/>
              <w:szCs w:val="24"/>
            </w:rPr>
          </w:rPrChange>
        </w:rPr>
      </w:pPr>
      <w:del w:id="3219" w:author="BARRAU, Katharine (MORETONHAMPSTEAD HEALTH CENTRE)" w:date="2025-02-07T17:33:00Z">
        <w:r w:rsidRPr="00676A25" w:rsidDel="009F629B">
          <w:rPr>
            <w:rFonts w:ascii="Aptos Narrow" w:hAnsi="Aptos Narrow" w:cstheme="minorHAnsi"/>
            <w:sz w:val="24"/>
            <w:szCs w:val="24"/>
            <w:rPrChange w:id="3220" w:author="PARKER, Jasmine (MORETONHAMPSTEAD HEALTH CENTRE)" w:date="2026-04-30T14:45:00Z" w16du:dateUtc="2026-04-30T13:45:00Z">
              <w:rPr>
                <w:rFonts w:cstheme="minorHAnsi"/>
                <w:sz w:val="24"/>
                <w:szCs w:val="24"/>
              </w:rPr>
            </w:rPrChange>
          </w:rPr>
          <w:delText xml:space="preserve">If you wish to discuss your options regarding the SCR, please speak to a member of staff at the practice. </w:delText>
        </w:r>
      </w:del>
      <w:del w:id="3221" w:author="BARRAU, Katharine (MORETONHAMPSTEAD HEALTH CENTRE)" w:date="2025-02-07T17:34:00Z">
        <w:r w:rsidRPr="00676A25" w:rsidDel="00B629DB">
          <w:rPr>
            <w:rFonts w:ascii="Aptos Narrow" w:hAnsi="Aptos Narrow" w:cstheme="minorHAnsi"/>
            <w:sz w:val="24"/>
            <w:szCs w:val="24"/>
            <w:rPrChange w:id="3222" w:author="PARKER, Jasmine (MORETONHAMPSTEAD HEALTH CENTRE)" w:date="2026-04-30T14:45:00Z" w16du:dateUtc="2026-04-30T13:45:00Z">
              <w:rPr>
                <w:rFonts w:cstheme="minorHAnsi"/>
                <w:sz w:val="24"/>
                <w:szCs w:val="24"/>
              </w:rPr>
            </w:rPrChange>
          </w:rPr>
          <w:delText xml:space="preserve">You can find a form to express your wishes regarding the SCR by looking on our website </w:delText>
        </w:r>
        <w:r w:rsidR="007F320A" w:rsidRPr="00676A25" w:rsidDel="00B629DB">
          <w:rPr>
            <w:rFonts w:ascii="Aptos Narrow" w:hAnsi="Aptos Narrow" w:cstheme="minorHAnsi"/>
            <w:sz w:val="24"/>
            <w:szCs w:val="24"/>
            <w:rPrChange w:id="3223" w:author="PARKER, Jasmine (MORETONHAMPSTEAD HEALTH CENTRE)" w:date="2026-04-30T14:45:00Z" w16du:dateUtc="2026-04-30T13:45:00Z">
              <w:rPr/>
            </w:rPrChange>
          </w:rPr>
          <w:fldChar w:fldCharType="begin"/>
        </w:r>
        <w:r w:rsidR="007F320A" w:rsidRPr="00676A25" w:rsidDel="00B629DB">
          <w:rPr>
            <w:rFonts w:ascii="Aptos Narrow" w:hAnsi="Aptos Narrow" w:cstheme="minorHAnsi"/>
            <w:sz w:val="24"/>
            <w:szCs w:val="24"/>
            <w:rPrChange w:id="3224" w:author="PARKER, Jasmine (MORETONHAMPSTEAD HEALTH CENTRE)" w:date="2026-04-30T14:45:00Z" w16du:dateUtc="2026-04-30T13:45:00Z">
              <w:rPr>
                <w:rFonts w:cstheme="minorHAnsi"/>
              </w:rPr>
            </w:rPrChange>
          </w:rPr>
          <w:delInstrText>HYPERLINK "https://www.moretonhampsteadhealthcentre.co.uk/how-your-data-is-used-and-your-options"</w:delInstrText>
        </w:r>
        <w:r w:rsidR="007F320A" w:rsidRPr="00BE4736" w:rsidDel="00B629DB">
          <w:rPr>
            <w:rFonts w:ascii="Aptos Narrow" w:hAnsi="Aptos Narrow" w:cstheme="minorHAnsi"/>
            <w:sz w:val="24"/>
            <w:szCs w:val="24"/>
          </w:rPr>
        </w:r>
        <w:r w:rsidR="007F320A" w:rsidRPr="00676A25" w:rsidDel="00B629DB">
          <w:rPr>
            <w:rFonts w:ascii="Aptos Narrow" w:hAnsi="Aptos Narrow"/>
            <w:rPrChange w:id="3225" w:author="PARKER, Jasmine (MORETONHAMPSTEAD HEALTH CENTRE)" w:date="2026-04-30T14:45:00Z" w16du:dateUtc="2026-04-30T13:45:00Z">
              <w:rPr>
                <w:rStyle w:val="Hyperlink"/>
                <w:rFonts w:cstheme="minorHAnsi"/>
                <w:sz w:val="24"/>
                <w:szCs w:val="24"/>
              </w:rPr>
            </w:rPrChange>
          </w:rPr>
          <w:fldChar w:fldCharType="separate"/>
        </w:r>
        <w:r w:rsidRPr="00676A25" w:rsidDel="00B629DB">
          <w:rPr>
            <w:rStyle w:val="Hyperlink"/>
            <w:rFonts w:ascii="Aptos Narrow" w:hAnsi="Aptos Narrow" w:cstheme="minorHAnsi"/>
            <w:sz w:val="24"/>
            <w:szCs w:val="24"/>
            <w:rPrChange w:id="3226" w:author="PARKER, Jasmine (MORETONHAMPSTEAD HEALTH CENTRE)" w:date="2026-04-30T14:45:00Z" w16du:dateUtc="2026-04-30T13:45:00Z">
              <w:rPr>
                <w:rStyle w:val="Hyperlink"/>
                <w:rFonts w:cstheme="minorHAnsi"/>
                <w:sz w:val="24"/>
                <w:szCs w:val="24"/>
              </w:rPr>
            </w:rPrChange>
          </w:rPr>
          <w:delText>https://www.moretonhampsteadhealthcentre.co.uk/how-your-data-is-used-and-your-options</w:delText>
        </w:r>
        <w:r w:rsidR="007F320A" w:rsidRPr="00676A25" w:rsidDel="00B629DB">
          <w:rPr>
            <w:rStyle w:val="Hyperlink"/>
            <w:rFonts w:ascii="Aptos Narrow" w:hAnsi="Aptos Narrow" w:cstheme="minorHAnsi"/>
            <w:sz w:val="24"/>
            <w:szCs w:val="24"/>
            <w:rPrChange w:id="3227" w:author="PARKER, Jasmine (MORETONHAMPSTEAD HEALTH CENTRE)" w:date="2026-04-30T14:45:00Z" w16du:dateUtc="2026-04-30T13:45:00Z">
              <w:rPr>
                <w:rStyle w:val="Hyperlink"/>
                <w:rFonts w:cstheme="minorHAnsi"/>
                <w:sz w:val="24"/>
                <w:szCs w:val="24"/>
              </w:rPr>
            </w:rPrChange>
          </w:rPr>
          <w:fldChar w:fldCharType="end"/>
        </w:r>
        <w:r w:rsidRPr="00676A25" w:rsidDel="00B629DB">
          <w:rPr>
            <w:rFonts w:ascii="Aptos Narrow" w:hAnsi="Aptos Narrow" w:cstheme="minorHAnsi"/>
            <w:sz w:val="24"/>
            <w:szCs w:val="24"/>
            <w:rPrChange w:id="3228" w:author="PARKER, Jasmine (MORETONHAMPSTEAD HEALTH CENTRE)" w:date="2026-04-30T14:45:00Z" w16du:dateUtc="2026-04-30T13:45:00Z">
              <w:rPr>
                <w:rFonts w:cstheme="minorHAnsi"/>
                <w:sz w:val="24"/>
                <w:szCs w:val="24"/>
              </w:rPr>
            </w:rPrChange>
          </w:rPr>
          <w:delText xml:space="preserve">, asking in the practice or visiting the NHS website </w:delText>
        </w:r>
        <w:r w:rsidR="007F320A" w:rsidRPr="00676A25" w:rsidDel="00B629DB">
          <w:rPr>
            <w:rFonts w:ascii="Aptos Narrow" w:hAnsi="Aptos Narrow" w:cstheme="minorHAnsi"/>
            <w:sz w:val="24"/>
            <w:szCs w:val="24"/>
            <w:rPrChange w:id="3229" w:author="PARKER, Jasmine (MORETONHAMPSTEAD HEALTH CENTRE)" w:date="2026-04-30T14:45:00Z" w16du:dateUtc="2026-04-30T13:45:00Z">
              <w:rPr/>
            </w:rPrChange>
          </w:rPr>
          <w:fldChar w:fldCharType="begin"/>
        </w:r>
        <w:r w:rsidR="007F320A" w:rsidRPr="00676A25" w:rsidDel="00B629DB">
          <w:rPr>
            <w:rFonts w:ascii="Aptos Narrow" w:hAnsi="Aptos Narrow" w:cstheme="minorHAnsi"/>
            <w:sz w:val="24"/>
            <w:szCs w:val="24"/>
            <w:rPrChange w:id="3230" w:author="PARKER, Jasmine (MORETONHAMPSTEAD HEALTH CENTRE)" w:date="2026-04-30T14:45:00Z" w16du:dateUtc="2026-04-30T13:45:00Z">
              <w:rPr/>
            </w:rPrChange>
          </w:rPr>
          <w:delInstrText>HYPERLINK "https://digital.nhs.uk/services/summary-care-records-scr/summary-care-records-scr-information-for-patients"</w:delInstrText>
        </w:r>
        <w:r w:rsidR="007F320A" w:rsidRPr="00BE4736" w:rsidDel="00B629DB">
          <w:rPr>
            <w:rFonts w:ascii="Aptos Narrow" w:hAnsi="Aptos Narrow" w:cstheme="minorHAnsi"/>
            <w:sz w:val="24"/>
            <w:szCs w:val="24"/>
          </w:rPr>
        </w:r>
        <w:r w:rsidR="007F320A" w:rsidRPr="00676A25" w:rsidDel="00B629DB">
          <w:rPr>
            <w:rFonts w:ascii="Aptos Narrow" w:hAnsi="Aptos Narrow"/>
            <w:sz w:val="24"/>
            <w:szCs w:val="24"/>
            <w:rPrChange w:id="3231" w:author="PARKER, Jasmine (MORETONHAMPSTEAD HEALTH CENTRE)" w:date="2026-04-30T14:45:00Z" w16du:dateUtc="2026-04-30T13:45:00Z">
              <w:rPr>
                <w:rStyle w:val="Hyperlink"/>
                <w:rFonts w:cstheme="minorHAnsi"/>
              </w:rPr>
            </w:rPrChange>
          </w:rPr>
          <w:fldChar w:fldCharType="separate"/>
        </w:r>
        <w:r w:rsidRPr="00676A25" w:rsidDel="00B629DB">
          <w:rPr>
            <w:rStyle w:val="Hyperlink"/>
            <w:rFonts w:ascii="Aptos Narrow" w:hAnsi="Aptos Narrow" w:cstheme="minorHAnsi"/>
            <w:sz w:val="24"/>
            <w:szCs w:val="24"/>
            <w:rPrChange w:id="3232" w:author="PARKER, Jasmine (MORETONHAMPSTEAD HEALTH CENTRE)" w:date="2026-04-30T14:45:00Z" w16du:dateUtc="2026-04-30T13:45:00Z">
              <w:rPr>
                <w:rStyle w:val="Hyperlink"/>
                <w:rFonts w:cstheme="minorHAnsi"/>
              </w:rPr>
            </w:rPrChange>
          </w:rPr>
          <w:delText>Summary Care Records (SCR) - information for patients - NHS England Digital</w:delText>
        </w:r>
        <w:r w:rsidR="007F320A" w:rsidRPr="00676A25" w:rsidDel="00B629DB">
          <w:rPr>
            <w:rStyle w:val="Hyperlink"/>
            <w:rFonts w:ascii="Aptos Narrow" w:hAnsi="Aptos Narrow" w:cstheme="minorHAnsi"/>
            <w:sz w:val="24"/>
            <w:szCs w:val="24"/>
            <w:rPrChange w:id="3233" w:author="PARKER, Jasmine (MORETONHAMPSTEAD HEALTH CENTRE)" w:date="2026-04-30T14:45:00Z" w16du:dateUtc="2026-04-30T13:45:00Z">
              <w:rPr>
                <w:rStyle w:val="Hyperlink"/>
                <w:rFonts w:cstheme="minorHAnsi"/>
              </w:rPr>
            </w:rPrChange>
          </w:rPr>
          <w:fldChar w:fldCharType="end"/>
        </w:r>
      </w:del>
    </w:p>
    <w:p w14:paraId="65F59086" w14:textId="127FE278" w:rsidR="00D0768F" w:rsidRPr="00676A25" w:rsidDel="009F629B" w:rsidRDefault="00D0768F" w:rsidP="001A2D90">
      <w:pPr>
        <w:spacing w:line="240" w:lineRule="auto"/>
        <w:rPr>
          <w:del w:id="3234" w:author="BARRAU, Katharine (MORETONHAMPSTEAD HEALTH CENTRE)" w:date="2025-02-07T17:33:00Z"/>
          <w:rFonts w:ascii="Aptos Narrow" w:hAnsi="Aptos Narrow" w:cstheme="minorHAnsi"/>
          <w:sz w:val="24"/>
          <w:szCs w:val="24"/>
          <w:rPrChange w:id="3235" w:author="PARKER, Jasmine (MORETONHAMPSTEAD HEALTH CENTRE)" w:date="2026-04-30T14:45:00Z" w16du:dateUtc="2026-04-30T13:45:00Z">
            <w:rPr>
              <w:del w:id="3236" w:author="BARRAU, Katharine (MORETONHAMPSTEAD HEALTH CENTRE)" w:date="2025-02-07T17:33:00Z"/>
              <w:rFonts w:cstheme="minorHAnsi"/>
              <w:sz w:val="24"/>
              <w:szCs w:val="24"/>
            </w:rPr>
          </w:rPrChange>
        </w:rPr>
      </w:pPr>
      <w:del w:id="3237" w:author="BARRAU, Katharine (MORETONHAMPSTEAD HEALTH CENTRE)" w:date="2025-02-07T17:33:00Z">
        <w:r w:rsidRPr="00676A25" w:rsidDel="009F629B">
          <w:rPr>
            <w:rFonts w:ascii="Aptos Narrow" w:hAnsi="Aptos Narrow" w:cstheme="minorHAnsi"/>
            <w:sz w:val="24"/>
            <w:szCs w:val="24"/>
            <w:rPrChange w:id="3238" w:author="PARKER, Jasmine (MORETONHAMPSTEAD HEALTH CENTRE)" w:date="2026-04-30T14:45:00Z" w16du:dateUtc="2026-04-30T13:45:00Z">
              <w:rPr>
                <w:rFonts w:cstheme="minorHAnsi"/>
                <w:sz w:val="24"/>
                <w:szCs w:val="24"/>
              </w:rPr>
            </w:rPrChange>
          </w:rPr>
          <w:delText>You can also reinstate your consent at any time by giving your permission to override your previous dissent.</w:delText>
        </w:r>
      </w:del>
    </w:p>
    <w:p w14:paraId="18B644BE" w14:textId="0445691D" w:rsidR="00D0768F" w:rsidRPr="00676A25" w:rsidDel="00B629DB" w:rsidRDefault="00D0768F" w:rsidP="001A2D90">
      <w:pPr>
        <w:spacing w:after="0"/>
        <w:rPr>
          <w:del w:id="3239" w:author="BARRAU, Katharine (MORETONHAMPSTEAD HEALTH CENTRE)" w:date="2025-02-07T17:37:00Z"/>
          <w:rFonts w:ascii="Aptos Narrow" w:hAnsi="Aptos Narrow" w:cstheme="minorHAnsi"/>
          <w:b/>
          <w:i/>
          <w:iCs/>
          <w:sz w:val="24"/>
          <w:szCs w:val="24"/>
          <w:rPrChange w:id="3240" w:author="PARKER, Jasmine (MORETONHAMPSTEAD HEALTH CENTRE)" w:date="2026-04-30T14:45:00Z" w16du:dateUtc="2026-04-30T13:45:00Z">
            <w:rPr>
              <w:del w:id="3241" w:author="BARRAU, Katharine (MORETONHAMPSTEAD HEALTH CENTRE)" w:date="2025-02-07T17:37:00Z"/>
              <w:rFonts w:cstheme="minorHAnsi"/>
              <w:b/>
              <w:i/>
              <w:iCs/>
              <w:sz w:val="24"/>
              <w:szCs w:val="24"/>
            </w:rPr>
          </w:rPrChange>
        </w:rPr>
      </w:pPr>
      <w:del w:id="3242" w:author="BARRAU, Katharine (MORETONHAMPSTEAD HEALTH CENTRE)" w:date="2025-02-07T17:37:00Z">
        <w:r w:rsidRPr="00676A25" w:rsidDel="00B629DB">
          <w:rPr>
            <w:rFonts w:ascii="Aptos Narrow" w:hAnsi="Aptos Narrow" w:cstheme="minorHAnsi"/>
            <w:b/>
            <w:i/>
            <w:iCs/>
            <w:sz w:val="24"/>
            <w:szCs w:val="24"/>
            <w:rPrChange w:id="3243" w:author="PARKER, Jasmine (MORETONHAMPSTEAD HEALTH CENTRE)" w:date="2026-04-30T14:45:00Z" w16du:dateUtc="2026-04-30T13:45:00Z">
              <w:rPr>
                <w:rFonts w:cstheme="minorHAnsi"/>
                <w:b/>
                <w:i/>
                <w:iCs/>
                <w:sz w:val="24"/>
                <w:szCs w:val="24"/>
              </w:rPr>
            </w:rPrChange>
          </w:rPr>
          <w:delText>National Screening Programmes:</w:delText>
        </w:r>
      </w:del>
    </w:p>
    <w:p w14:paraId="518AAFE8" w14:textId="7D5D4835" w:rsidR="00D0768F" w:rsidRPr="00676A25" w:rsidDel="00B629DB" w:rsidRDefault="00D0768F" w:rsidP="00D0768F">
      <w:pPr>
        <w:spacing w:after="0"/>
        <w:rPr>
          <w:del w:id="3244" w:author="BARRAU, Katharine (MORETONHAMPSTEAD HEALTH CENTRE)" w:date="2025-02-07T17:37:00Z"/>
          <w:rFonts w:ascii="Aptos Narrow" w:hAnsi="Aptos Narrow" w:cstheme="minorHAnsi"/>
          <w:sz w:val="24"/>
          <w:szCs w:val="24"/>
          <w:rPrChange w:id="3245" w:author="PARKER, Jasmine (MORETONHAMPSTEAD HEALTH CENTRE)" w:date="2026-04-30T14:45:00Z" w16du:dateUtc="2026-04-30T13:45:00Z">
            <w:rPr>
              <w:del w:id="3246" w:author="BARRAU, Katharine (MORETONHAMPSTEAD HEALTH CENTRE)" w:date="2025-02-07T17:37:00Z"/>
              <w:rFonts w:cstheme="minorHAnsi"/>
              <w:sz w:val="24"/>
              <w:szCs w:val="24"/>
            </w:rPr>
          </w:rPrChange>
        </w:rPr>
      </w:pPr>
      <w:del w:id="3247" w:author="BARRAU, Katharine (MORETONHAMPSTEAD HEALTH CENTRE)" w:date="2025-02-07T17:37:00Z">
        <w:r w:rsidRPr="00676A25" w:rsidDel="00B629DB">
          <w:rPr>
            <w:rStyle w:val="Hyperlink"/>
            <w:rFonts w:ascii="Aptos Narrow" w:hAnsi="Aptos Narrow" w:cstheme="minorHAnsi"/>
            <w:color w:val="auto"/>
            <w:sz w:val="24"/>
            <w:szCs w:val="24"/>
            <w:u w:val="none"/>
            <w:rPrChange w:id="3248" w:author="PARKER, Jasmine (MORETONHAMPSTEAD HEALTH CENTRE)" w:date="2026-04-30T14:45:00Z" w16du:dateUtc="2026-04-30T13:45:00Z">
              <w:rPr>
                <w:rStyle w:val="Hyperlink"/>
                <w:rFonts w:cstheme="minorHAnsi"/>
                <w:color w:val="auto"/>
                <w:sz w:val="24"/>
                <w:szCs w:val="24"/>
                <w:u w:val="none"/>
              </w:rPr>
            </w:rPrChange>
          </w:rPr>
          <w:delText>If you do not wish to receive an invitation to the screening programmes, you can opt out at</w:delText>
        </w:r>
        <w:r w:rsidRPr="00676A25" w:rsidDel="00B629DB">
          <w:rPr>
            <w:rFonts w:ascii="Aptos Narrow" w:hAnsi="Aptos Narrow" w:cstheme="minorHAnsi"/>
            <w:sz w:val="24"/>
            <w:szCs w:val="24"/>
            <w:rPrChange w:id="3249" w:author="PARKER, Jasmine (MORETONHAMPSTEAD HEALTH CENTRE)" w:date="2026-04-30T14:45:00Z" w16du:dateUtc="2026-04-30T13:45:00Z">
              <w:rPr>
                <w:rFonts w:cstheme="minorHAnsi"/>
                <w:sz w:val="24"/>
                <w:szCs w:val="24"/>
              </w:rPr>
            </w:rPrChange>
          </w:rPr>
          <w:delText xml:space="preserve"> </w:delText>
        </w:r>
        <w:r w:rsidR="007F320A" w:rsidRPr="00676A25" w:rsidDel="00B629DB">
          <w:rPr>
            <w:rFonts w:ascii="Aptos Narrow" w:hAnsi="Aptos Narrow" w:cstheme="minorHAnsi"/>
            <w:sz w:val="24"/>
            <w:szCs w:val="24"/>
            <w:rPrChange w:id="3250" w:author="PARKER, Jasmine (MORETONHAMPSTEAD HEALTH CENTRE)" w:date="2026-04-30T14:45:00Z" w16du:dateUtc="2026-04-30T13:45:00Z">
              <w:rPr/>
            </w:rPrChange>
          </w:rPr>
          <w:fldChar w:fldCharType="begin"/>
        </w:r>
        <w:r w:rsidR="007F320A" w:rsidRPr="00676A25" w:rsidDel="00B629DB">
          <w:rPr>
            <w:rFonts w:ascii="Aptos Narrow" w:hAnsi="Aptos Narrow" w:cstheme="minorHAnsi"/>
            <w:sz w:val="24"/>
            <w:szCs w:val="24"/>
            <w:rPrChange w:id="3251" w:author="PARKER, Jasmine (MORETONHAMPSTEAD HEALTH CENTRE)" w:date="2026-04-30T14:45:00Z" w16du:dateUtc="2026-04-30T13:45:00Z">
              <w:rPr>
                <w:rFonts w:cstheme="minorHAnsi"/>
              </w:rPr>
            </w:rPrChange>
          </w:rPr>
          <w:delInstrText>HYPERLINK "https://www.gov.uk/government/publications/opting-out-of-the-nhs-population-screening-programmes"</w:delInstrText>
        </w:r>
        <w:r w:rsidR="007F320A" w:rsidRPr="00BE4736" w:rsidDel="00B629DB">
          <w:rPr>
            <w:rFonts w:ascii="Aptos Narrow" w:hAnsi="Aptos Narrow" w:cstheme="minorHAnsi"/>
            <w:sz w:val="24"/>
            <w:szCs w:val="24"/>
          </w:rPr>
        </w:r>
        <w:r w:rsidR="007F320A" w:rsidRPr="00676A25" w:rsidDel="00B629DB">
          <w:rPr>
            <w:rFonts w:ascii="Aptos Narrow" w:hAnsi="Aptos Narrow"/>
            <w:rPrChange w:id="3252" w:author="PARKER, Jasmine (MORETONHAMPSTEAD HEALTH CENTRE)" w:date="2026-04-30T14:45:00Z" w16du:dateUtc="2026-04-30T13:45:00Z">
              <w:rPr>
                <w:rStyle w:val="Hyperlink"/>
                <w:rFonts w:cstheme="minorHAnsi"/>
                <w:sz w:val="24"/>
                <w:szCs w:val="24"/>
              </w:rPr>
            </w:rPrChange>
          </w:rPr>
          <w:fldChar w:fldCharType="separate"/>
        </w:r>
        <w:r w:rsidRPr="00676A25" w:rsidDel="00B629DB">
          <w:rPr>
            <w:rStyle w:val="Hyperlink"/>
            <w:rFonts w:ascii="Aptos Narrow" w:hAnsi="Aptos Narrow" w:cstheme="minorHAnsi"/>
            <w:sz w:val="24"/>
            <w:szCs w:val="24"/>
            <w:rPrChange w:id="3253" w:author="PARKER, Jasmine (MORETONHAMPSTEAD HEALTH CENTRE)" w:date="2026-04-30T14:45:00Z" w16du:dateUtc="2026-04-30T13:45:00Z">
              <w:rPr>
                <w:rStyle w:val="Hyperlink"/>
                <w:rFonts w:cstheme="minorHAnsi"/>
                <w:sz w:val="24"/>
                <w:szCs w:val="24"/>
              </w:rPr>
            </w:rPrChange>
          </w:rPr>
          <w:delText>https://www.gov.uk/government/publications/opting-out-of-the-nhs-population-screening-programmes</w:delText>
        </w:r>
        <w:r w:rsidR="007F320A" w:rsidRPr="00676A25" w:rsidDel="00B629DB">
          <w:rPr>
            <w:rStyle w:val="Hyperlink"/>
            <w:rFonts w:ascii="Aptos Narrow" w:hAnsi="Aptos Narrow" w:cstheme="minorHAnsi"/>
            <w:sz w:val="24"/>
            <w:szCs w:val="24"/>
            <w:rPrChange w:id="3254" w:author="PARKER, Jasmine (MORETONHAMPSTEAD HEALTH CENTRE)" w:date="2026-04-30T14:45:00Z" w16du:dateUtc="2026-04-30T13:45:00Z">
              <w:rPr>
                <w:rStyle w:val="Hyperlink"/>
                <w:rFonts w:cstheme="minorHAnsi"/>
                <w:sz w:val="24"/>
                <w:szCs w:val="24"/>
              </w:rPr>
            </w:rPrChange>
          </w:rPr>
          <w:fldChar w:fldCharType="end"/>
        </w:r>
        <w:r w:rsidRPr="00676A25" w:rsidDel="00B629DB">
          <w:rPr>
            <w:rFonts w:ascii="Aptos Narrow" w:hAnsi="Aptos Narrow" w:cstheme="minorHAnsi"/>
            <w:sz w:val="24"/>
            <w:szCs w:val="24"/>
            <w:rPrChange w:id="3255" w:author="PARKER, Jasmine (MORETONHAMPSTEAD HEALTH CENTRE)" w:date="2026-04-30T14:45:00Z" w16du:dateUtc="2026-04-30T13:45:00Z">
              <w:rPr>
                <w:rFonts w:cstheme="minorHAnsi"/>
                <w:sz w:val="24"/>
                <w:szCs w:val="24"/>
              </w:rPr>
            </w:rPrChange>
          </w:rPr>
          <w:delText xml:space="preserve"> or speak to the practice.</w:delText>
        </w:r>
      </w:del>
    </w:p>
    <w:p w14:paraId="692A61EC" w14:textId="7EA80EBD" w:rsidR="00CF6EB1" w:rsidRPr="00676A25" w:rsidDel="00B629DB" w:rsidRDefault="00CF6EB1" w:rsidP="001A2D90">
      <w:pPr>
        <w:spacing w:after="0"/>
        <w:rPr>
          <w:del w:id="3256" w:author="BARRAU, Katharine (MORETONHAMPSTEAD HEALTH CENTRE)" w:date="2025-02-07T17:37:00Z"/>
          <w:rFonts w:ascii="Aptos Narrow" w:hAnsi="Aptos Narrow" w:cstheme="minorHAnsi"/>
          <w:sz w:val="24"/>
          <w:szCs w:val="24"/>
          <w:rPrChange w:id="3257" w:author="PARKER, Jasmine (MORETONHAMPSTEAD HEALTH CENTRE)" w:date="2026-04-30T14:45:00Z" w16du:dateUtc="2026-04-30T13:45:00Z">
            <w:rPr>
              <w:del w:id="3258" w:author="BARRAU, Katharine (MORETONHAMPSTEAD HEALTH CENTRE)" w:date="2025-02-07T17:37:00Z"/>
              <w:rFonts w:cstheme="minorHAnsi"/>
              <w:sz w:val="24"/>
              <w:szCs w:val="24"/>
            </w:rPr>
          </w:rPrChange>
        </w:rPr>
      </w:pPr>
    </w:p>
    <w:p w14:paraId="508B335E" w14:textId="1091C473" w:rsidR="00D0768F" w:rsidRPr="00676A25" w:rsidDel="00B629DB" w:rsidRDefault="00D0768F" w:rsidP="001A2D90">
      <w:pPr>
        <w:spacing w:after="0"/>
        <w:rPr>
          <w:del w:id="3259" w:author="BARRAU, Katharine (MORETONHAMPSTEAD HEALTH CENTRE)" w:date="2025-02-07T17:37:00Z"/>
          <w:rFonts w:ascii="Aptos Narrow" w:hAnsi="Aptos Narrow" w:cstheme="minorHAnsi"/>
          <w:b/>
          <w:i/>
          <w:sz w:val="24"/>
          <w:szCs w:val="24"/>
          <w:rPrChange w:id="3260" w:author="PARKER, Jasmine (MORETONHAMPSTEAD HEALTH CENTRE)" w:date="2026-04-30T14:45:00Z" w16du:dateUtc="2026-04-30T13:45:00Z">
            <w:rPr>
              <w:del w:id="3261" w:author="BARRAU, Katharine (MORETONHAMPSTEAD HEALTH CENTRE)" w:date="2025-02-07T17:37:00Z"/>
              <w:rFonts w:cstheme="minorHAnsi"/>
              <w:b/>
              <w:i/>
              <w:sz w:val="24"/>
              <w:szCs w:val="24"/>
            </w:rPr>
          </w:rPrChange>
        </w:rPr>
      </w:pPr>
      <w:del w:id="3262" w:author="BARRAU, Katharine (MORETONHAMPSTEAD HEALTH CENTRE)" w:date="2025-02-07T17:37:00Z">
        <w:r w:rsidRPr="00676A25" w:rsidDel="00B629DB">
          <w:rPr>
            <w:rFonts w:ascii="Aptos Narrow" w:hAnsi="Aptos Narrow" w:cstheme="minorHAnsi"/>
            <w:b/>
            <w:i/>
            <w:sz w:val="24"/>
            <w:szCs w:val="24"/>
            <w:rPrChange w:id="3263" w:author="PARKER, Jasmine (MORETONHAMPSTEAD HEALTH CENTRE)" w:date="2026-04-30T14:45:00Z" w16du:dateUtc="2026-04-30T13:45:00Z">
              <w:rPr>
                <w:rFonts w:cstheme="minorHAnsi"/>
                <w:b/>
                <w:i/>
                <w:sz w:val="24"/>
                <w:szCs w:val="24"/>
              </w:rPr>
            </w:rPrChange>
          </w:rPr>
          <w:delText>Type 1 Opt-out:</w:delText>
        </w:r>
      </w:del>
    </w:p>
    <w:p w14:paraId="7668DFC9" w14:textId="0A57DEC1" w:rsidR="00D0768F" w:rsidRPr="00676A25" w:rsidDel="00B629DB" w:rsidRDefault="00D0768F" w:rsidP="001A2D90">
      <w:pPr>
        <w:spacing w:after="0" w:line="240" w:lineRule="auto"/>
        <w:rPr>
          <w:del w:id="3264" w:author="BARRAU, Katharine (MORETONHAMPSTEAD HEALTH CENTRE)" w:date="2025-02-07T17:37:00Z"/>
          <w:rFonts w:ascii="Aptos Narrow" w:hAnsi="Aptos Narrow" w:cstheme="minorHAnsi"/>
          <w:sz w:val="24"/>
          <w:szCs w:val="24"/>
          <w:rPrChange w:id="3265" w:author="PARKER, Jasmine (MORETONHAMPSTEAD HEALTH CENTRE)" w:date="2026-04-30T14:45:00Z" w16du:dateUtc="2026-04-30T13:45:00Z">
            <w:rPr>
              <w:del w:id="3266" w:author="BARRAU, Katharine (MORETONHAMPSTEAD HEALTH CENTRE)" w:date="2025-02-07T17:37:00Z"/>
              <w:rFonts w:cstheme="minorHAnsi"/>
              <w:sz w:val="24"/>
              <w:szCs w:val="24"/>
            </w:rPr>
          </w:rPrChange>
        </w:rPr>
      </w:pPr>
      <w:del w:id="3267" w:author="BARRAU, Katharine (MORETONHAMPSTEAD HEALTH CENTRE)" w:date="2025-02-07T17:37:00Z">
        <w:r w:rsidRPr="00676A25" w:rsidDel="00B629DB">
          <w:rPr>
            <w:rFonts w:ascii="Aptos Narrow" w:hAnsi="Aptos Narrow" w:cstheme="minorHAnsi"/>
            <w:sz w:val="24"/>
            <w:szCs w:val="24"/>
            <w:rPrChange w:id="3268" w:author="PARKER, Jasmine (MORETONHAMPSTEAD HEALTH CENTRE)" w:date="2026-04-30T14:45:00Z" w16du:dateUtc="2026-04-30T13:45:00Z">
              <w:rPr>
                <w:rFonts w:cstheme="minorHAnsi"/>
                <w:sz w:val="24"/>
                <w:szCs w:val="24"/>
              </w:rPr>
            </w:rPrChange>
          </w:rPr>
          <w:delText xml:space="preserve">You have the right to object to your confidential patient data being shared for purposes beyond your direct care by asking the practice to apply a Type 1 opt-out to your medical records. A type 1 opt-out prevents personal data about you, being extracted from your GP record, and uploaded to any other organisations without your explicit consent. If you wish for a Type 1 opt-out to be applied to your record, please contact the surgery directly or visit our website </w:delText>
        </w:r>
        <w:r w:rsidR="007F320A" w:rsidRPr="00676A25" w:rsidDel="00B629DB">
          <w:rPr>
            <w:rFonts w:ascii="Aptos Narrow" w:hAnsi="Aptos Narrow" w:cstheme="minorHAnsi"/>
            <w:sz w:val="24"/>
            <w:szCs w:val="24"/>
            <w:rPrChange w:id="3269" w:author="PARKER, Jasmine (MORETONHAMPSTEAD HEALTH CENTRE)" w:date="2026-04-30T14:45:00Z" w16du:dateUtc="2026-04-30T13:45:00Z">
              <w:rPr/>
            </w:rPrChange>
          </w:rPr>
          <w:fldChar w:fldCharType="begin"/>
        </w:r>
        <w:r w:rsidR="007F320A" w:rsidRPr="00676A25" w:rsidDel="00B629DB">
          <w:rPr>
            <w:rFonts w:ascii="Aptos Narrow" w:hAnsi="Aptos Narrow" w:cstheme="minorHAnsi"/>
            <w:sz w:val="24"/>
            <w:szCs w:val="24"/>
            <w:rPrChange w:id="3270" w:author="PARKER, Jasmine (MORETONHAMPSTEAD HEALTH CENTRE)" w:date="2026-04-30T14:45:00Z" w16du:dateUtc="2026-04-30T13:45:00Z">
              <w:rPr>
                <w:rFonts w:cstheme="minorHAnsi"/>
              </w:rPr>
            </w:rPrChange>
          </w:rPr>
          <w:delInstrText>HYPERLINK "https://www.moretonhampsteadhealthcentre.co.uk/how-your-data-is-used-and-your-options"</w:delInstrText>
        </w:r>
        <w:r w:rsidR="007F320A" w:rsidRPr="00BE4736" w:rsidDel="00B629DB">
          <w:rPr>
            <w:rFonts w:ascii="Aptos Narrow" w:hAnsi="Aptos Narrow" w:cstheme="minorHAnsi"/>
            <w:sz w:val="24"/>
            <w:szCs w:val="24"/>
          </w:rPr>
        </w:r>
        <w:r w:rsidR="007F320A" w:rsidRPr="00676A25" w:rsidDel="00B629DB">
          <w:rPr>
            <w:rFonts w:ascii="Aptos Narrow" w:hAnsi="Aptos Narrow"/>
            <w:rPrChange w:id="3271" w:author="PARKER, Jasmine (MORETONHAMPSTEAD HEALTH CENTRE)" w:date="2026-04-30T14:45:00Z" w16du:dateUtc="2026-04-30T13:45:00Z">
              <w:rPr>
                <w:rStyle w:val="Hyperlink"/>
                <w:rFonts w:cstheme="minorHAnsi"/>
                <w:sz w:val="24"/>
                <w:szCs w:val="24"/>
              </w:rPr>
            </w:rPrChange>
          </w:rPr>
          <w:fldChar w:fldCharType="separate"/>
        </w:r>
        <w:r w:rsidRPr="00676A25" w:rsidDel="00B629DB">
          <w:rPr>
            <w:rStyle w:val="Hyperlink"/>
            <w:rFonts w:ascii="Aptos Narrow" w:hAnsi="Aptos Narrow" w:cstheme="minorHAnsi"/>
            <w:sz w:val="24"/>
            <w:szCs w:val="24"/>
            <w:rPrChange w:id="3272" w:author="PARKER, Jasmine (MORETONHAMPSTEAD HEALTH CENTRE)" w:date="2026-04-30T14:45:00Z" w16du:dateUtc="2026-04-30T13:45:00Z">
              <w:rPr>
                <w:rStyle w:val="Hyperlink"/>
                <w:rFonts w:cstheme="minorHAnsi"/>
                <w:sz w:val="24"/>
                <w:szCs w:val="24"/>
              </w:rPr>
            </w:rPrChange>
          </w:rPr>
          <w:delText>https://www.moretonhampsteadhealthcentre.co.uk/how-your-data-is-used-and-your-options</w:delText>
        </w:r>
        <w:r w:rsidR="007F320A" w:rsidRPr="00676A25" w:rsidDel="00B629DB">
          <w:rPr>
            <w:rStyle w:val="Hyperlink"/>
            <w:rFonts w:ascii="Aptos Narrow" w:hAnsi="Aptos Narrow" w:cstheme="minorHAnsi"/>
            <w:sz w:val="24"/>
            <w:szCs w:val="24"/>
            <w:rPrChange w:id="3273" w:author="PARKER, Jasmine (MORETONHAMPSTEAD HEALTH CENTRE)" w:date="2026-04-30T14:45:00Z" w16du:dateUtc="2026-04-30T13:45:00Z">
              <w:rPr>
                <w:rStyle w:val="Hyperlink"/>
                <w:rFonts w:cstheme="minorHAnsi"/>
                <w:sz w:val="24"/>
                <w:szCs w:val="24"/>
              </w:rPr>
            </w:rPrChange>
          </w:rPr>
          <w:fldChar w:fldCharType="end"/>
        </w:r>
        <w:r w:rsidRPr="00676A25" w:rsidDel="00B629DB">
          <w:rPr>
            <w:rFonts w:ascii="Aptos Narrow" w:hAnsi="Aptos Narrow" w:cstheme="minorHAnsi"/>
            <w:color w:val="FF0000"/>
            <w:sz w:val="24"/>
            <w:szCs w:val="24"/>
            <w:rPrChange w:id="3274" w:author="PARKER, Jasmine (MORETONHAMPSTEAD HEALTH CENTRE)" w:date="2026-04-30T14:45:00Z" w16du:dateUtc="2026-04-30T13:45:00Z">
              <w:rPr>
                <w:rFonts w:cstheme="minorHAnsi"/>
                <w:color w:val="FF0000"/>
                <w:sz w:val="24"/>
                <w:szCs w:val="24"/>
              </w:rPr>
            </w:rPrChange>
          </w:rPr>
          <w:delText xml:space="preserve"> </w:delText>
        </w:r>
        <w:r w:rsidRPr="00676A25" w:rsidDel="00B629DB">
          <w:rPr>
            <w:rFonts w:ascii="Aptos Narrow" w:hAnsi="Aptos Narrow" w:cstheme="minorHAnsi"/>
            <w:sz w:val="24"/>
            <w:szCs w:val="24"/>
            <w:rPrChange w:id="3275" w:author="PARKER, Jasmine (MORETONHAMPSTEAD HEALTH CENTRE)" w:date="2026-04-30T14:45:00Z" w16du:dateUtc="2026-04-30T13:45:00Z">
              <w:rPr>
                <w:rFonts w:cstheme="minorHAnsi"/>
                <w:sz w:val="24"/>
                <w:szCs w:val="24"/>
              </w:rPr>
            </w:rPrChange>
          </w:rPr>
          <w:delText>to get a Type 1 opt-out form.</w:delText>
        </w:r>
      </w:del>
    </w:p>
    <w:p w14:paraId="156F9452" w14:textId="680939D3" w:rsidR="00D0768F" w:rsidRPr="00676A25" w:rsidDel="00B629DB" w:rsidRDefault="00D0768F" w:rsidP="001A2D90">
      <w:pPr>
        <w:spacing w:after="0" w:line="240" w:lineRule="auto"/>
        <w:rPr>
          <w:del w:id="3276" w:author="BARRAU, Katharine (MORETONHAMPSTEAD HEALTH CENTRE)" w:date="2025-02-07T17:37:00Z"/>
          <w:rFonts w:ascii="Aptos Narrow" w:hAnsi="Aptos Narrow" w:cstheme="minorHAnsi"/>
          <w:sz w:val="24"/>
          <w:szCs w:val="24"/>
          <w:rPrChange w:id="3277" w:author="PARKER, Jasmine (MORETONHAMPSTEAD HEALTH CENTRE)" w:date="2026-04-30T14:45:00Z" w16du:dateUtc="2026-04-30T13:45:00Z">
            <w:rPr>
              <w:del w:id="3278" w:author="BARRAU, Katharine (MORETONHAMPSTEAD HEALTH CENTRE)" w:date="2025-02-07T17:37:00Z"/>
              <w:rFonts w:cstheme="minorHAnsi"/>
              <w:sz w:val="24"/>
              <w:szCs w:val="24"/>
            </w:rPr>
          </w:rPrChange>
        </w:rPr>
      </w:pPr>
    </w:p>
    <w:p w14:paraId="5568CB30" w14:textId="1AF6BA9A" w:rsidR="00D0768F" w:rsidRPr="00676A25" w:rsidDel="00B629DB" w:rsidRDefault="00D0768F" w:rsidP="00D0768F">
      <w:pPr>
        <w:spacing w:after="0" w:line="240" w:lineRule="auto"/>
        <w:rPr>
          <w:del w:id="3279" w:author="BARRAU, Katharine (MORETONHAMPSTEAD HEALTH CENTRE)" w:date="2025-02-07T17:37:00Z"/>
          <w:rFonts w:ascii="Aptos Narrow" w:hAnsi="Aptos Narrow" w:cstheme="minorHAnsi"/>
          <w:sz w:val="24"/>
          <w:szCs w:val="24"/>
          <w:rPrChange w:id="3280" w:author="PARKER, Jasmine (MORETONHAMPSTEAD HEALTH CENTRE)" w:date="2026-04-30T14:45:00Z" w16du:dateUtc="2026-04-30T13:45:00Z">
            <w:rPr>
              <w:del w:id="3281" w:author="BARRAU, Katharine (MORETONHAMPSTEAD HEALTH CENTRE)" w:date="2025-02-07T17:37:00Z"/>
              <w:rFonts w:cstheme="minorHAnsi"/>
              <w:sz w:val="24"/>
              <w:szCs w:val="24"/>
            </w:rPr>
          </w:rPrChange>
        </w:rPr>
      </w:pPr>
      <w:del w:id="3282" w:author="BARRAU, Katharine (MORETONHAMPSTEAD HEALTH CENTRE)" w:date="2025-02-07T17:37:00Z">
        <w:r w:rsidRPr="00676A25" w:rsidDel="00B629DB">
          <w:rPr>
            <w:rFonts w:ascii="Aptos Narrow" w:hAnsi="Aptos Narrow" w:cstheme="minorHAnsi"/>
            <w:b/>
            <w:i/>
            <w:sz w:val="24"/>
            <w:szCs w:val="24"/>
            <w:rPrChange w:id="3283" w:author="PARKER, Jasmine (MORETONHAMPSTEAD HEALTH CENTRE)" w:date="2026-04-30T14:45:00Z" w16du:dateUtc="2026-04-30T13:45:00Z">
              <w:rPr>
                <w:rFonts w:cstheme="minorHAnsi"/>
                <w:b/>
                <w:i/>
                <w:sz w:val="24"/>
                <w:szCs w:val="24"/>
              </w:rPr>
            </w:rPrChange>
          </w:rPr>
          <w:delText>National Data Opt-out:</w:delText>
        </w:r>
      </w:del>
    </w:p>
    <w:p w14:paraId="7AC3CF49" w14:textId="60A1CB0B" w:rsidR="00D0768F" w:rsidRPr="00676A25" w:rsidDel="00B629DB" w:rsidRDefault="00D0768F" w:rsidP="001A2D90">
      <w:pPr>
        <w:spacing w:after="0" w:line="240" w:lineRule="auto"/>
        <w:rPr>
          <w:del w:id="3284" w:author="BARRAU, Katharine (MORETONHAMPSTEAD HEALTH CENTRE)" w:date="2025-02-07T17:37:00Z"/>
          <w:rFonts w:ascii="Aptos Narrow" w:hAnsi="Aptos Narrow" w:cstheme="minorHAnsi"/>
          <w:sz w:val="24"/>
          <w:szCs w:val="24"/>
          <w:rPrChange w:id="3285" w:author="PARKER, Jasmine (MORETONHAMPSTEAD HEALTH CENTRE)" w:date="2026-04-30T14:45:00Z" w16du:dateUtc="2026-04-30T13:45:00Z">
            <w:rPr>
              <w:del w:id="3286" w:author="BARRAU, Katharine (MORETONHAMPSTEAD HEALTH CENTRE)" w:date="2025-02-07T17:37:00Z"/>
              <w:rFonts w:cstheme="minorHAnsi"/>
              <w:sz w:val="24"/>
              <w:szCs w:val="24"/>
            </w:rPr>
          </w:rPrChange>
        </w:rPr>
      </w:pPr>
      <w:del w:id="3287" w:author="BARRAU, Katharine (MORETONHAMPSTEAD HEALTH CENTRE)" w:date="2025-02-07T17:37:00Z">
        <w:r w:rsidRPr="00676A25" w:rsidDel="00B629DB">
          <w:rPr>
            <w:rFonts w:ascii="Aptos Narrow" w:eastAsia="Times New Roman" w:hAnsi="Aptos Narrow" w:cstheme="minorHAnsi"/>
            <w:color w:val="000000"/>
            <w:sz w:val="24"/>
            <w:szCs w:val="24"/>
            <w:lang w:eastAsia="en-GB"/>
            <w:rPrChange w:id="3288" w:author="PARKER, Jasmine (MORETONHAMPSTEAD HEALTH CENTRE)" w:date="2026-04-30T14:45:00Z" w16du:dateUtc="2026-04-30T13:45:00Z">
              <w:rPr>
                <w:rFonts w:eastAsia="Times New Roman" w:cstheme="minorHAnsi"/>
                <w:color w:val="000000"/>
                <w:sz w:val="24"/>
                <w:szCs w:val="24"/>
                <w:lang w:eastAsia="en-GB"/>
              </w:rPr>
            </w:rPrChange>
          </w:rPr>
          <w:delText xml:space="preserve">You have the right to object to your data being shared under the national data opt-out model. The national data opt-out model provides an easy way for you to opt-out of sharing data that identifies you being used or shared for medical research purposes and quality checking or audit purposes. </w:delText>
        </w:r>
      </w:del>
    </w:p>
    <w:p w14:paraId="44F41F14" w14:textId="5CFEABBE" w:rsidR="00D0768F" w:rsidRPr="00676A25" w:rsidDel="00B629DB" w:rsidRDefault="00D0768F" w:rsidP="00D0768F">
      <w:pPr>
        <w:shd w:val="clear" w:color="auto" w:fill="FFFFFF"/>
        <w:spacing w:before="100" w:beforeAutospacing="1" w:after="100" w:afterAutospacing="1"/>
        <w:rPr>
          <w:del w:id="3289" w:author="BARRAU, Katharine (MORETONHAMPSTEAD HEALTH CENTRE)" w:date="2025-02-07T17:37:00Z"/>
          <w:rFonts w:ascii="Aptos Narrow" w:eastAsia="Times New Roman" w:hAnsi="Aptos Narrow" w:cstheme="minorHAnsi"/>
          <w:color w:val="000000"/>
          <w:sz w:val="24"/>
          <w:szCs w:val="24"/>
          <w:lang w:eastAsia="en-GB"/>
          <w:rPrChange w:id="3290" w:author="PARKER, Jasmine (MORETONHAMPSTEAD HEALTH CENTRE)" w:date="2026-04-30T14:45:00Z" w16du:dateUtc="2026-04-30T13:45:00Z">
            <w:rPr>
              <w:del w:id="3291" w:author="BARRAU, Katharine (MORETONHAMPSTEAD HEALTH CENTRE)" w:date="2025-02-07T17:37:00Z"/>
              <w:rFonts w:eastAsia="Times New Roman" w:cstheme="minorHAnsi"/>
              <w:color w:val="000000"/>
              <w:sz w:val="24"/>
              <w:szCs w:val="24"/>
              <w:lang w:eastAsia="en-GB"/>
            </w:rPr>
          </w:rPrChange>
        </w:rPr>
      </w:pPr>
      <w:del w:id="3292" w:author="BARRAU, Katharine (MORETONHAMPSTEAD HEALTH CENTRE)" w:date="2025-02-07T17:37:00Z">
        <w:r w:rsidRPr="00676A25" w:rsidDel="00B629DB">
          <w:rPr>
            <w:rFonts w:ascii="Aptos Narrow" w:eastAsia="Times New Roman" w:hAnsi="Aptos Narrow" w:cstheme="minorHAnsi"/>
            <w:color w:val="000000"/>
            <w:sz w:val="24"/>
            <w:szCs w:val="24"/>
            <w:lang w:eastAsia="en-GB"/>
            <w:rPrChange w:id="3293" w:author="PARKER, Jasmine (MORETONHAMPSTEAD HEALTH CENTRE)" w:date="2026-04-30T14:45:00Z" w16du:dateUtc="2026-04-30T13:45:00Z">
              <w:rPr>
                <w:rFonts w:eastAsia="Times New Roman" w:cstheme="minorHAnsi"/>
                <w:color w:val="000000"/>
                <w:sz w:val="24"/>
                <w:szCs w:val="24"/>
                <w:lang w:eastAsia="en-GB"/>
              </w:rPr>
            </w:rPrChange>
          </w:rPr>
          <w:delText xml:space="preserve">To opt-out of your identifiable data being shared for medical research or to find out more about your opt-out choices please ask a member of staff or go to NHS Digital’s website: </w:delText>
        </w:r>
      </w:del>
    </w:p>
    <w:p w14:paraId="46E068C7" w14:textId="0B6BB0A7" w:rsidR="00D0768F" w:rsidRPr="00676A25" w:rsidDel="00B629DB" w:rsidRDefault="007F320A" w:rsidP="001A2D90">
      <w:pPr>
        <w:shd w:val="clear" w:color="auto" w:fill="FFFFFF"/>
        <w:spacing w:before="100" w:beforeAutospacing="1" w:after="100" w:afterAutospacing="1"/>
        <w:rPr>
          <w:del w:id="3294" w:author="BARRAU, Katharine (MORETONHAMPSTEAD HEALTH CENTRE)" w:date="2025-02-07T17:37:00Z"/>
          <w:rFonts w:ascii="Aptos Narrow" w:eastAsia="Times New Roman" w:hAnsi="Aptos Narrow" w:cstheme="minorHAnsi"/>
          <w:b/>
          <w:bCs/>
          <w:color w:val="003366"/>
          <w:sz w:val="24"/>
          <w:szCs w:val="24"/>
          <w:lang w:eastAsia="en-GB"/>
          <w:rPrChange w:id="3295" w:author="PARKER, Jasmine (MORETONHAMPSTEAD HEALTH CENTRE)" w:date="2026-04-30T14:45:00Z" w16du:dateUtc="2026-04-30T13:45:00Z">
            <w:rPr>
              <w:del w:id="3296" w:author="BARRAU, Katharine (MORETONHAMPSTEAD HEALTH CENTRE)" w:date="2025-02-07T17:37:00Z"/>
              <w:rFonts w:eastAsia="Times New Roman" w:cstheme="minorHAnsi"/>
              <w:b/>
              <w:bCs/>
              <w:color w:val="003366"/>
              <w:lang w:eastAsia="en-GB"/>
            </w:rPr>
          </w:rPrChange>
        </w:rPr>
      </w:pPr>
      <w:del w:id="3297" w:author="BARRAU, Katharine (MORETONHAMPSTEAD HEALTH CENTRE)" w:date="2025-02-07T17:37:00Z">
        <w:r w:rsidRPr="00676A25" w:rsidDel="00B629DB">
          <w:rPr>
            <w:rFonts w:ascii="Aptos Narrow" w:hAnsi="Aptos Narrow" w:cstheme="minorHAnsi"/>
            <w:sz w:val="24"/>
            <w:szCs w:val="24"/>
            <w:rPrChange w:id="3298" w:author="PARKER, Jasmine (MORETONHAMPSTEAD HEALTH CENTRE)" w:date="2026-04-30T14:45:00Z" w16du:dateUtc="2026-04-30T13:45:00Z">
              <w:rPr>
                <w:rFonts w:cstheme="minorHAnsi"/>
              </w:rPr>
            </w:rPrChange>
          </w:rPr>
          <w:fldChar w:fldCharType="begin"/>
        </w:r>
        <w:r w:rsidRPr="00676A25" w:rsidDel="00B629DB">
          <w:rPr>
            <w:rFonts w:ascii="Aptos Narrow" w:hAnsi="Aptos Narrow" w:cstheme="minorHAnsi"/>
            <w:sz w:val="24"/>
            <w:szCs w:val="24"/>
            <w:rPrChange w:id="3299" w:author="PARKER, Jasmine (MORETONHAMPSTEAD HEALTH CENTRE)" w:date="2026-04-30T14:45:00Z" w16du:dateUtc="2026-04-30T13:45:00Z">
              <w:rPr>
                <w:rFonts w:cstheme="minorHAnsi"/>
              </w:rPr>
            </w:rPrChange>
          </w:rPr>
          <w:delInstrText>HYPERLINK "https://digital.nhs.uk/services/national-data-opt-out-programme" \t "_blank"</w:delInstrText>
        </w:r>
        <w:r w:rsidRPr="00BE4736" w:rsidDel="00B629DB">
          <w:rPr>
            <w:rFonts w:ascii="Aptos Narrow" w:hAnsi="Aptos Narrow" w:cstheme="minorHAnsi"/>
            <w:sz w:val="24"/>
            <w:szCs w:val="24"/>
          </w:rPr>
        </w:r>
        <w:r w:rsidRPr="00676A25" w:rsidDel="00B629DB">
          <w:rPr>
            <w:rFonts w:ascii="Aptos Narrow" w:hAnsi="Aptos Narrow" w:cstheme="minorHAnsi"/>
            <w:sz w:val="24"/>
            <w:szCs w:val="24"/>
            <w:rPrChange w:id="3300" w:author="PARKER, Jasmine (MORETONHAMPSTEAD HEALTH CENTRE)" w:date="2026-04-30T14:45:00Z" w16du:dateUtc="2026-04-30T13:45:00Z">
              <w:rPr>
                <w:rFonts w:eastAsia="Times New Roman" w:cstheme="minorHAnsi"/>
                <w:b/>
                <w:bCs/>
                <w:color w:val="003366"/>
                <w:sz w:val="24"/>
                <w:szCs w:val="24"/>
                <w:lang w:eastAsia="en-GB"/>
              </w:rPr>
            </w:rPrChange>
          </w:rPr>
          <w:fldChar w:fldCharType="separate"/>
        </w:r>
        <w:r w:rsidR="00D0768F" w:rsidRPr="00676A25" w:rsidDel="00B629DB">
          <w:rPr>
            <w:rFonts w:ascii="Aptos Narrow" w:eastAsia="Times New Roman" w:hAnsi="Aptos Narrow" w:cstheme="minorHAnsi"/>
            <w:b/>
            <w:bCs/>
            <w:color w:val="003366"/>
            <w:sz w:val="24"/>
            <w:szCs w:val="24"/>
            <w:lang w:eastAsia="en-GB"/>
            <w:rPrChange w:id="3301" w:author="PARKER, Jasmine (MORETONHAMPSTEAD HEALTH CENTRE)" w:date="2026-04-30T14:45:00Z" w16du:dateUtc="2026-04-30T13:45:00Z">
              <w:rPr>
                <w:rFonts w:eastAsia="Times New Roman" w:cstheme="minorHAnsi"/>
                <w:b/>
                <w:bCs/>
                <w:color w:val="003366"/>
                <w:sz w:val="24"/>
                <w:szCs w:val="24"/>
                <w:lang w:eastAsia="en-GB"/>
              </w:rPr>
            </w:rPrChange>
          </w:rPr>
          <w:delText>https://digital.nhs.uk/services/national-data-opt-out-programme</w:delText>
        </w:r>
        <w:r w:rsidRPr="00676A25" w:rsidDel="00B629DB">
          <w:rPr>
            <w:rFonts w:ascii="Aptos Narrow" w:eastAsia="Times New Roman" w:hAnsi="Aptos Narrow" w:cstheme="minorHAnsi"/>
            <w:b/>
            <w:bCs/>
            <w:color w:val="003366"/>
            <w:sz w:val="24"/>
            <w:szCs w:val="24"/>
            <w:lang w:eastAsia="en-GB"/>
            <w:rPrChange w:id="3302" w:author="PARKER, Jasmine (MORETONHAMPSTEAD HEALTH CENTRE)" w:date="2026-04-30T14:45:00Z" w16du:dateUtc="2026-04-30T13:45:00Z">
              <w:rPr>
                <w:rFonts w:eastAsia="Times New Roman" w:cstheme="minorHAnsi"/>
                <w:b/>
                <w:bCs/>
                <w:color w:val="003366"/>
                <w:sz w:val="24"/>
                <w:szCs w:val="24"/>
                <w:lang w:eastAsia="en-GB"/>
              </w:rPr>
            </w:rPrChange>
          </w:rPr>
          <w:fldChar w:fldCharType="end"/>
        </w:r>
      </w:del>
    </w:p>
    <w:p w14:paraId="2A207389" w14:textId="1B3FDD3D" w:rsidR="00D0768F" w:rsidRPr="00676A25" w:rsidDel="00B629DB" w:rsidRDefault="00D0768F" w:rsidP="001A2D90">
      <w:pPr>
        <w:pStyle w:val="Default"/>
        <w:rPr>
          <w:del w:id="3303" w:author="BARRAU, Katharine (MORETONHAMPSTEAD HEALTH CENTRE)" w:date="2025-02-07T17:37:00Z"/>
          <w:rFonts w:ascii="Aptos Narrow" w:hAnsi="Aptos Narrow" w:cstheme="minorHAnsi"/>
          <w:b/>
          <w:bCs/>
          <w:i/>
          <w:iCs/>
          <w:rPrChange w:id="3304" w:author="PARKER, Jasmine (MORETONHAMPSTEAD HEALTH CENTRE)" w:date="2026-04-30T14:45:00Z" w16du:dateUtc="2026-04-30T13:45:00Z">
            <w:rPr>
              <w:del w:id="3305" w:author="BARRAU, Katharine (MORETONHAMPSTEAD HEALTH CENTRE)" w:date="2025-02-07T17:37:00Z"/>
              <w:rFonts w:asciiTheme="minorHAnsi" w:hAnsiTheme="minorHAnsi" w:cstheme="minorHAnsi"/>
              <w:b/>
              <w:bCs/>
              <w:i/>
              <w:iCs/>
            </w:rPr>
          </w:rPrChange>
        </w:rPr>
      </w:pPr>
      <w:del w:id="3306" w:author="BARRAU, Katharine (MORETONHAMPSTEAD HEALTH CENTRE)" w:date="2025-02-07T17:37:00Z">
        <w:r w:rsidRPr="00676A25" w:rsidDel="00B629DB">
          <w:rPr>
            <w:rFonts w:ascii="Aptos Narrow" w:hAnsi="Aptos Narrow" w:cstheme="minorHAnsi"/>
            <w:b/>
            <w:bCs/>
            <w:i/>
            <w:iCs/>
            <w:rPrChange w:id="3307" w:author="PARKER, Jasmine (MORETONHAMPSTEAD HEALTH CENTRE)" w:date="2026-04-30T14:45:00Z" w16du:dateUtc="2026-04-30T13:45:00Z">
              <w:rPr>
                <w:rFonts w:cstheme="minorHAnsi"/>
                <w:i/>
                <w:iCs/>
              </w:rPr>
            </w:rPrChange>
          </w:rPr>
          <w:delText xml:space="preserve">National </w:delText>
        </w:r>
        <w:r w:rsidRPr="00676A25" w:rsidDel="00B629DB">
          <w:rPr>
            <w:rFonts w:ascii="Aptos Narrow" w:hAnsi="Aptos Narrow" w:cstheme="minorHAnsi"/>
            <w:b/>
            <w:bCs/>
            <w:i/>
            <w:iCs/>
            <w:rPrChange w:id="3308" w:author="PARKER, Jasmine (MORETONHAMPSTEAD HEALTH CENTRE)" w:date="2026-04-30T14:45:00Z" w16du:dateUtc="2026-04-30T13:45:00Z">
              <w:rPr>
                <w:rFonts w:cstheme="minorHAnsi"/>
                <w:b/>
                <w:bCs/>
                <w:i/>
                <w:iCs/>
              </w:rPr>
            </w:rPrChange>
          </w:rPr>
          <w:delText>Disease</w:delText>
        </w:r>
        <w:r w:rsidRPr="00676A25" w:rsidDel="00B629DB">
          <w:rPr>
            <w:rFonts w:ascii="Aptos Narrow" w:hAnsi="Aptos Narrow" w:cstheme="minorHAnsi"/>
            <w:b/>
            <w:bCs/>
            <w:i/>
            <w:iCs/>
            <w:rPrChange w:id="3309" w:author="PARKER, Jasmine (MORETONHAMPSTEAD HEALTH CENTRE)" w:date="2026-04-30T14:45:00Z" w16du:dateUtc="2026-04-30T13:45:00Z">
              <w:rPr>
                <w:rFonts w:cstheme="minorHAnsi"/>
                <w:i/>
                <w:iCs/>
              </w:rPr>
            </w:rPrChange>
          </w:rPr>
          <w:delText xml:space="preserve"> Registration Service</w:delText>
        </w:r>
      </w:del>
    </w:p>
    <w:p w14:paraId="3C378672" w14:textId="1FCA2DB0" w:rsidR="00D0768F" w:rsidRPr="00676A25" w:rsidDel="00B629DB" w:rsidRDefault="00D0768F" w:rsidP="001A2D90">
      <w:pPr>
        <w:pStyle w:val="Default"/>
        <w:rPr>
          <w:del w:id="3310" w:author="BARRAU, Katharine (MORETONHAMPSTEAD HEALTH CENTRE)" w:date="2025-02-07T17:37:00Z"/>
          <w:rFonts w:ascii="Aptos Narrow" w:hAnsi="Aptos Narrow" w:cstheme="minorHAnsi"/>
          <w:rPrChange w:id="3311" w:author="PARKER, Jasmine (MORETONHAMPSTEAD HEALTH CENTRE)" w:date="2026-04-30T14:45:00Z" w16du:dateUtc="2026-04-30T13:45:00Z">
            <w:rPr>
              <w:del w:id="3312" w:author="BARRAU, Katharine (MORETONHAMPSTEAD HEALTH CENTRE)" w:date="2025-02-07T17:37:00Z"/>
              <w:rFonts w:asciiTheme="minorHAnsi" w:hAnsiTheme="minorHAnsi" w:cstheme="minorHAnsi"/>
            </w:rPr>
          </w:rPrChange>
        </w:rPr>
      </w:pPr>
      <w:del w:id="3313" w:author="BARRAU, Katharine (MORETONHAMPSTEAD HEALTH CENTRE)" w:date="2025-02-07T17:37:00Z">
        <w:r w:rsidRPr="00676A25" w:rsidDel="00B629DB">
          <w:rPr>
            <w:rFonts w:ascii="Aptos Narrow" w:hAnsi="Aptos Narrow" w:cstheme="minorHAnsi"/>
            <w:rPrChange w:id="3314" w:author="PARKER, Jasmine (MORETONHAMPSTEAD HEALTH CENTRE)" w:date="2026-04-30T14:45:00Z" w16du:dateUtc="2026-04-30T13:45:00Z">
              <w:rPr>
                <w:rFonts w:cstheme="minorHAnsi"/>
              </w:rPr>
            </w:rPrChange>
          </w:rPr>
          <w:delText>The National Disease Registration Service (NDRS) is run by NHS England and collects patient data on cancer, congenital anomalies and rare diseases, and provides analysis to support clinical teams, academics, charities and policy makers to help plan and improve treatments and healthcare in England.</w:delText>
        </w:r>
      </w:del>
    </w:p>
    <w:p w14:paraId="392D8EA5" w14:textId="2A478764" w:rsidR="00D0768F" w:rsidRPr="00676A25" w:rsidDel="00B629DB" w:rsidRDefault="00D0768F" w:rsidP="00D0768F">
      <w:pPr>
        <w:pStyle w:val="Default"/>
        <w:spacing w:line="276" w:lineRule="auto"/>
        <w:rPr>
          <w:del w:id="3315" w:author="BARRAU, Katharine (MORETONHAMPSTEAD HEALTH CENTRE)" w:date="2025-02-07T17:37:00Z"/>
          <w:rFonts w:ascii="Aptos Narrow" w:hAnsi="Aptos Narrow" w:cstheme="minorHAnsi"/>
          <w:highlight w:val="yellow"/>
          <w:rPrChange w:id="3316" w:author="PARKER, Jasmine (MORETONHAMPSTEAD HEALTH CENTRE)" w:date="2026-04-30T14:45:00Z" w16du:dateUtc="2026-04-30T13:45:00Z">
            <w:rPr>
              <w:del w:id="3317" w:author="BARRAU, Katharine (MORETONHAMPSTEAD HEALTH CENTRE)" w:date="2025-02-07T17:37:00Z"/>
              <w:rFonts w:asciiTheme="minorHAnsi" w:hAnsiTheme="minorHAnsi" w:cstheme="minorHAnsi"/>
              <w:highlight w:val="yellow"/>
            </w:rPr>
          </w:rPrChange>
        </w:rPr>
      </w:pPr>
    </w:p>
    <w:p w14:paraId="737B7A8D" w14:textId="1538DA83" w:rsidR="00D0768F" w:rsidRPr="00676A25" w:rsidDel="00B629DB" w:rsidRDefault="00D0768F" w:rsidP="00D0768F">
      <w:pPr>
        <w:spacing w:after="0"/>
        <w:rPr>
          <w:del w:id="3318" w:author="BARRAU, Katharine (MORETONHAMPSTEAD HEALTH CENTRE)" w:date="2025-02-07T17:37:00Z"/>
          <w:rFonts w:ascii="Aptos Narrow" w:hAnsi="Aptos Narrow" w:cstheme="minorHAnsi"/>
          <w:b/>
          <w:bCs/>
          <w:sz w:val="24"/>
          <w:szCs w:val="24"/>
          <w:highlight w:val="yellow"/>
          <w:u w:val="single"/>
          <w:rPrChange w:id="3319" w:author="PARKER, Jasmine (MORETONHAMPSTEAD HEALTH CENTRE)" w:date="2026-04-30T14:45:00Z" w16du:dateUtc="2026-04-30T13:45:00Z">
            <w:rPr>
              <w:del w:id="3320" w:author="BARRAU, Katharine (MORETONHAMPSTEAD HEALTH CENTRE)" w:date="2025-02-07T17:37:00Z"/>
              <w:rFonts w:cstheme="minorHAnsi"/>
              <w:b/>
              <w:bCs/>
              <w:sz w:val="24"/>
              <w:szCs w:val="24"/>
              <w:highlight w:val="yellow"/>
              <w:u w:val="single"/>
            </w:rPr>
          </w:rPrChange>
        </w:rPr>
      </w:pPr>
      <w:del w:id="3321" w:author="BARRAU, Katharine (MORETONHAMPSTEAD HEALTH CENTRE)" w:date="2025-02-07T17:37:00Z">
        <w:r w:rsidRPr="00676A25" w:rsidDel="00B629DB">
          <w:rPr>
            <w:rFonts w:ascii="Aptos Narrow" w:hAnsi="Aptos Narrow" w:cstheme="minorHAnsi"/>
            <w:bCs/>
            <w:sz w:val="24"/>
            <w:szCs w:val="24"/>
            <w:rPrChange w:id="3322" w:author="PARKER, Jasmine (MORETONHAMPSTEAD HEALTH CENTRE)" w:date="2026-04-30T14:45:00Z" w16du:dateUtc="2026-04-30T13:45:00Z">
              <w:rPr>
                <w:rFonts w:cstheme="minorHAnsi"/>
                <w:bCs/>
                <w:sz w:val="24"/>
                <w:szCs w:val="24"/>
              </w:rPr>
            </w:rPrChange>
          </w:rPr>
          <w:delText xml:space="preserve">Further information regarding the registry and your right to opt-out can be found at: </w:delText>
        </w:r>
        <w:r w:rsidR="007F320A" w:rsidRPr="00676A25" w:rsidDel="00B629DB">
          <w:rPr>
            <w:rFonts w:ascii="Aptos Narrow" w:hAnsi="Aptos Narrow" w:cstheme="minorHAnsi"/>
            <w:sz w:val="24"/>
            <w:szCs w:val="24"/>
            <w:rPrChange w:id="3323" w:author="PARKER, Jasmine (MORETONHAMPSTEAD HEALTH CENTRE)" w:date="2026-04-30T14:45:00Z" w16du:dateUtc="2026-04-30T13:45:00Z">
              <w:rPr/>
            </w:rPrChange>
          </w:rPr>
          <w:fldChar w:fldCharType="begin"/>
        </w:r>
        <w:r w:rsidR="007F320A" w:rsidRPr="00676A25" w:rsidDel="00B629DB">
          <w:rPr>
            <w:rFonts w:ascii="Aptos Narrow" w:hAnsi="Aptos Narrow" w:cstheme="minorHAnsi"/>
            <w:sz w:val="24"/>
            <w:szCs w:val="24"/>
            <w:rPrChange w:id="3324" w:author="PARKER, Jasmine (MORETONHAMPSTEAD HEALTH CENTRE)" w:date="2026-04-30T14:45:00Z" w16du:dateUtc="2026-04-30T13:45:00Z">
              <w:rPr>
                <w:rFonts w:cstheme="minorHAnsi"/>
              </w:rPr>
            </w:rPrChange>
          </w:rPr>
          <w:delInstrText>HYPERLINK "https://www.gov.uk/guidance/national-cancer-registration-and-analysis-service-ncras"</w:delInstrText>
        </w:r>
        <w:r w:rsidR="007F320A" w:rsidRPr="00BE4736" w:rsidDel="00B629DB">
          <w:rPr>
            <w:rFonts w:ascii="Aptos Narrow" w:hAnsi="Aptos Narrow" w:cstheme="minorHAnsi"/>
            <w:sz w:val="24"/>
            <w:szCs w:val="24"/>
          </w:rPr>
        </w:r>
        <w:r w:rsidR="007F320A" w:rsidRPr="00676A25" w:rsidDel="00B629DB">
          <w:rPr>
            <w:rFonts w:ascii="Aptos Narrow" w:hAnsi="Aptos Narrow"/>
            <w:rPrChange w:id="3325" w:author="PARKER, Jasmine (MORETONHAMPSTEAD HEALTH CENTRE)" w:date="2026-04-30T14:45:00Z" w16du:dateUtc="2026-04-30T13:45:00Z">
              <w:rPr>
                <w:rStyle w:val="Hyperlink"/>
                <w:rFonts w:cstheme="minorHAnsi"/>
                <w:sz w:val="24"/>
                <w:szCs w:val="24"/>
              </w:rPr>
            </w:rPrChange>
          </w:rPr>
          <w:fldChar w:fldCharType="separate"/>
        </w:r>
        <w:r w:rsidRPr="00676A25" w:rsidDel="00B629DB">
          <w:rPr>
            <w:rStyle w:val="Hyperlink"/>
            <w:rFonts w:ascii="Aptos Narrow" w:hAnsi="Aptos Narrow" w:cstheme="minorHAnsi"/>
            <w:sz w:val="24"/>
            <w:szCs w:val="24"/>
            <w:rPrChange w:id="3326" w:author="PARKER, Jasmine (MORETONHAMPSTEAD HEALTH CENTRE)" w:date="2026-04-30T14:45:00Z" w16du:dateUtc="2026-04-30T13:45:00Z">
              <w:rPr>
                <w:rStyle w:val="Hyperlink"/>
                <w:rFonts w:cstheme="minorHAnsi"/>
                <w:sz w:val="24"/>
                <w:szCs w:val="24"/>
              </w:rPr>
            </w:rPrChange>
          </w:rPr>
          <w:delText>https://www.gov.uk/guidance/national-cancer-registration-and-analysis-service-ncras</w:delText>
        </w:r>
        <w:r w:rsidR="007F320A" w:rsidRPr="00676A25" w:rsidDel="00B629DB">
          <w:rPr>
            <w:rStyle w:val="Hyperlink"/>
            <w:rFonts w:ascii="Aptos Narrow" w:hAnsi="Aptos Narrow" w:cstheme="minorHAnsi"/>
            <w:sz w:val="24"/>
            <w:szCs w:val="24"/>
            <w:rPrChange w:id="3327" w:author="PARKER, Jasmine (MORETONHAMPSTEAD HEALTH CENTRE)" w:date="2026-04-30T14:45:00Z" w16du:dateUtc="2026-04-30T13:45:00Z">
              <w:rPr>
                <w:rStyle w:val="Hyperlink"/>
                <w:rFonts w:cstheme="minorHAnsi"/>
                <w:sz w:val="24"/>
                <w:szCs w:val="24"/>
              </w:rPr>
            </w:rPrChange>
          </w:rPr>
          <w:fldChar w:fldCharType="end"/>
        </w:r>
      </w:del>
    </w:p>
    <w:p w14:paraId="567AC486" w14:textId="77777777" w:rsidR="00D0768F" w:rsidRPr="00676A25" w:rsidRDefault="00D0768F">
      <w:pPr>
        <w:shd w:val="clear" w:color="auto" w:fill="FFFFFF"/>
        <w:spacing w:before="100" w:beforeAutospacing="1" w:after="100" w:afterAutospacing="1"/>
        <w:rPr>
          <w:rFonts w:ascii="Aptos Narrow" w:hAnsi="Aptos Narrow" w:cstheme="minorHAnsi"/>
          <w:b/>
          <w:bCs/>
          <w:sz w:val="24"/>
          <w:szCs w:val="24"/>
          <w:highlight w:val="yellow"/>
          <w:u w:val="single"/>
          <w:rPrChange w:id="3328" w:author="PARKER, Jasmine (MORETONHAMPSTEAD HEALTH CENTRE)" w:date="2026-04-30T14:45:00Z" w16du:dateUtc="2026-04-30T13:45:00Z">
            <w:rPr>
              <w:rFonts w:cstheme="minorHAnsi"/>
              <w:b/>
              <w:bCs/>
              <w:sz w:val="24"/>
              <w:szCs w:val="24"/>
              <w:highlight w:val="yellow"/>
              <w:u w:val="single"/>
            </w:rPr>
          </w:rPrChange>
        </w:rPr>
        <w:pPrChange w:id="3329" w:author="BARRAU, Katharine (MORETONHAMPSTEAD HEALTH CENTRE)" w:date="2025-02-07T17:41:00Z">
          <w:pPr>
            <w:spacing w:after="0"/>
          </w:pPr>
        </w:pPrChange>
      </w:pPr>
    </w:p>
    <w:p w14:paraId="6B6C3191" w14:textId="1DAB1118" w:rsidR="00643DB3" w:rsidRPr="00676A25" w:rsidDel="002E70DD" w:rsidRDefault="009864B6">
      <w:pPr>
        <w:spacing w:after="0"/>
        <w:rPr>
          <w:moveFrom w:id="3330" w:author="BARRAU, Katharine (MORETONHAMPSTEAD HEALTH CENTRE)" w:date="2025-02-07T17:23:00Z"/>
          <w:rFonts w:ascii="Aptos Narrow" w:hAnsi="Aptos Narrow" w:cstheme="minorHAnsi"/>
          <w:b/>
          <w:sz w:val="24"/>
          <w:szCs w:val="24"/>
          <w:u w:val="single"/>
          <w:rPrChange w:id="3331" w:author="PARKER, Jasmine (MORETONHAMPSTEAD HEALTH CENTRE)" w:date="2026-04-30T14:45:00Z" w16du:dateUtc="2026-04-30T13:45:00Z">
            <w:rPr>
              <w:moveFrom w:id="3332" w:author="BARRAU, Katharine (MORETONHAMPSTEAD HEALTH CENTRE)" w:date="2025-02-07T17:23:00Z"/>
              <w:rFonts w:cstheme="minorHAnsi"/>
              <w:b/>
              <w:sz w:val="24"/>
              <w:szCs w:val="24"/>
              <w:u w:val="single"/>
            </w:rPr>
          </w:rPrChange>
        </w:rPr>
        <w:pPrChange w:id="3333" w:author="BARRAU, Katharine (MORETONHAMPSTEAD HEALTH CENTRE)" w:date="2025-02-11T18:44:00Z">
          <w:pPr/>
        </w:pPrChange>
      </w:pPr>
      <w:moveFromRangeStart w:id="3334" w:author="BARRAU, Katharine (MORETONHAMPSTEAD HEALTH CENTRE)" w:date="2025-02-07T17:23:00Z" w:name="move189841411"/>
      <w:moveFrom w:id="3335" w:author="BARRAU, Katharine (MORETONHAMPSTEAD HEALTH CENTRE)" w:date="2025-02-07T17:23:00Z">
        <w:r w:rsidRPr="00676A25" w:rsidDel="002E70DD">
          <w:rPr>
            <w:rFonts w:ascii="Aptos Narrow" w:hAnsi="Aptos Narrow" w:cstheme="minorHAnsi"/>
            <w:b/>
            <w:sz w:val="24"/>
            <w:szCs w:val="24"/>
            <w:u w:val="single"/>
            <w:rPrChange w:id="3336" w:author="PARKER, Jasmine (MORETONHAMPSTEAD HEALTH CENTRE)" w:date="2026-04-30T14:45:00Z" w16du:dateUtc="2026-04-30T13:45:00Z">
              <w:rPr>
                <w:rFonts w:cstheme="minorHAnsi"/>
                <w:b/>
                <w:sz w:val="24"/>
                <w:szCs w:val="24"/>
                <w:u w:val="single"/>
              </w:rPr>
            </w:rPrChange>
          </w:rPr>
          <w:t>What rights do you have?</w:t>
        </w:r>
      </w:moveFrom>
    </w:p>
    <w:p w14:paraId="6B6C3192" w14:textId="01E72ED4" w:rsidR="0068453A" w:rsidRPr="00676A25" w:rsidDel="002E70DD" w:rsidRDefault="00147F64">
      <w:pPr>
        <w:spacing w:after="0"/>
        <w:rPr>
          <w:moveFrom w:id="3337" w:author="BARRAU, Katharine (MORETONHAMPSTEAD HEALTH CENTRE)" w:date="2025-02-07T17:23:00Z"/>
          <w:rFonts w:ascii="Aptos Narrow" w:hAnsi="Aptos Narrow" w:cstheme="minorHAnsi"/>
          <w:sz w:val="24"/>
          <w:szCs w:val="24"/>
          <w:rPrChange w:id="3338" w:author="PARKER, Jasmine (MORETONHAMPSTEAD HEALTH CENTRE)" w:date="2026-04-30T14:45:00Z" w16du:dateUtc="2026-04-30T13:45:00Z">
            <w:rPr>
              <w:moveFrom w:id="3339" w:author="BARRAU, Katharine (MORETONHAMPSTEAD HEALTH CENTRE)" w:date="2025-02-07T17:23:00Z"/>
              <w:rFonts w:cstheme="minorHAnsi"/>
              <w:sz w:val="24"/>
              <w:szCs w:val="24"/>
            </w:rPr>
          </w:rPrChange>
        </w:rPr>
        <w:pPrChange w:id="3340" w:author="BARRAU, Katharine (MORETONHAMPSTEAD HEALTH CENTRE)" w:date="2025-02-11T18:44:00Z">
          <w:pPr/>
        </w:pPrChange>
      </w:pPr>
      <w:moveFrom w:id="3341" w:author="BARRAU, Katharine (MORETONHAMPSTEAD HEALTH CENTRE)" w:date="2025-02-07T17:23:00Z">
        <w:r w:rsidRPr="00676A25" w:rsidDel="002E70DD">
          <w:rPr>
            <w:rFonts w:ascii="Aptos Narrow" w:hAnsi="Aptos Narrow" w:cstheme="minorHAnsi"/>
            <w:sz w:val="24"/>
            <w:szCs w:val="24"/>
            <w:rPrChange w:id="3342" w:author="PARKER, Jasmine (MORETONHAMPSTEAD HEALTH CENTRE)" w:date="2026-04-30T14:45:00Z" w16du:dateUtc="2026-04-30T13:45:00Z">
              <w:rPr>
                <w:rFonts w:cstheme="minorHAnsi"/>
                <w:sz w:val="24"/>
                <w:szCs w:val="24"/>
              </w:rPr>
            </w:rPrChange>
          </w:rPr>
          <w:t>You have various rights under</w:t>
        </w:r>
        <w:r w:rsidR="00A24621" w:rsidRPr="00676A25" w:rsidDel="002E70DD">
          <w:rPr>
            <w:rFonts w:ascii="Aptos Narrow" w:hAnsi="Aptos Narrow" w:cstheme="minorHAnsi"/>
            <w:sz w:val="24"/>
            <w:szCs w:val="24"/>
            <w:rPrChange w:id="3343" w:author="PARKER, Jasmine (MORETONHAMPSTEAD HEALTH CENTRE)" w:date="2026-04-30T14:45:00Z" w16du:dateUtc="2026-04-30T13:45:00Z">
              <w:rPr>
                <w:rFonts w:cstheme="minorHAnsi"/>
                <w:sz w:val="24"/>
                <w:szCs w:val="24"/>
              </w:rPr>
            </w:rPrChange>
          </w:rPr>
          <w:t xml:space="preserve"> the </w:t>
        </w:r>
        <w:r w:rsidR="00B7350F" w:rsidRPr="00676A25" w:rsidDel="002E70DD">
          <w:rPr>
            <w:rFonts w:ascii="Aptos Narrow" w:hAnsi="Aptos Narrow" w:cstheme="minorHAnsi"/>
            <w:sz w:val="24"/>
            <w:szCs w:val="24"/>
            <w:rPrChange w:id="3344" w:author="PARKER, Jasmine (MORETONHAMPSTEAD HEALTH CENTRE)" w:date="2026-04-30T14:45:00Z" w16du:dateUtc="2026-04-30T13:45:00Z">
              <w:rPr>
                <w:rFonts w:cstheme="minorHAnsi"/>
                <w:sz w:val="24"/>
                <w:szCs w:val="24"/>
              </w:rPr>
            </w:rPrChange>
          </w:rPr>
          <w:t xml:space="preserve">UK </w:t>
        </w:r>
        <w:r w:rsidR="00A24621" w:rsidRPr="00676A25" w:rsidDel="002E70DD">
          <w:rPr>
            <w:rFonts w:ascii="Aptos Narrow" w:hAnsi="Aptos Narrow" w:cstheme="minorHAnsi"/>
            <w:sz w:val="24"/>
            <w:szCs w:val="24"/>
            <w:rPrChange w:id="3345" w:author="PARKER, Jasmine (MORETONHAMPSTEAD HEALTH CENTRE)" w:date="2026-04-30T14:45:00Z" w16du:dateUtc="2026-04-30T13:45:00Z">
              <w:rPr>
                <w:rFonts w:cstheme="minorHAnsi"/>
                <w:sz w:val="24"/>
                <w:szCs w:val="24"/>
              </w:rPr>
            </w:rPrChange>
          </w:rPr>
          <w:t>GDPR and Data Protection Act 2018</w:t>
        </w:r>
        <w:r w:rsidR="00D0768F" w:rsidRPr="00676A25" w:rsidDel="002E70DD">
          <w:rPr>
            <w:rFonts w:ascii="Aptos Narrow" w:hAnsi="Aptos Narrow" w:cstheme="minorHAnsi"/>
            <w:sz w:val="24"/>
            <w:szCs w:val="24"/>
            <w:rPrChange w:id="3346" w:author="PARKER, Jasmine (MORETONHAMPSTEAD HEALTH CENTRE)" w:date="2026-04-30T14:45:00Z" w16du:dateUtc="2026-04-30T13:45:00Z">
              <w:rPr>
                <w:rFonts w:cstheme="minorHAnsi"/>
                <w:sz w:val="24"/>
                <w:szCs w:val="24"/>
              </w:rPr>
            </w:rPrChange>
          </w:rPr>
          <w:t xml:space="preserve">. This means you have choices about how your data is used which are explained below. </w:t>
        </w:r>
      </w:moveFrom>
    </w:p>
    <w:p w14:paraId="6B6C3193" w14:textId="4266C0DD" w:rsidR="0017265C" w:rsidRPr="00676A25" w:rsidDel="002E70DD" w:rsidRDefault="0017265C">
      <w:pPr>
        <w:spacing w:after="0"/>
        <w:rPr>
          <w:moveFrom w:id="3347" w:author="BARRAU, Katharine (MORETONHAMPSTEAD HEALTH CENTRE)" w:date="2025-02-07T17:23:00Z"/>
          <w:rFonts w:ascii="Aptos Narrow" w:hAnsi="Aptos Narrow" w:cstheme="minorHAnsi"/>
          <w:b/>
          <w:i/>
          <w:sz w:val="24"/>
          <w:szCs w:val="24"/>
          <w:rPrChange w:id="3348" w:author="PARKER, Jasmine (MORETONHAMPSTEAD HEALTH CENTRE)" w:date="2026-04-30T14:45:00Z" w16du:dateUtc="2026-04-30T13:45:00Z">
            <w:rPr>
              <w:moveFrom w:id="3349" w:author="BARRAU, Katharine (MORETONHAMPSTEAD HEALTH CENTRE)" w:date="2025-02-07T17:23:00Z"/>
              <w:rFonts w:cstheme="minorHAnsi"/>
              <w:b/>
              <w:i/>
              <w:sz w:val="24"/>
              <w:szCs w:val="24"/>
            </w:rPr>
          </w:rPrChange>
        </w:rPr>
        <w:pPrChange w:id="3350" w:author="BARRAU, Katharine (MORETONHAMPSTEAD HEALTH CENTRE)" w:date="2025-02-11T18:44:00Z">
          <w:pPr/>
        </w:pPrChange>
      </w:pPr>
      <w:moveFrom w:id="3351" w:author="BARRAU, Katharine (MORETONHAMPSTEAD HEALTH CENTRE)" w:date="2025-02-07T17:23:00Z">
        <w:r w:rsidRPr="00676A25" w:rsidDel="002E70DD">
          <w:rPr>
            <w:rFonts w:ascii="Aptos Narrow" w:hAnsi="Aptos Narrow" w:cstheme="minorHAnsi"/>
            <w:b/>
            <w:i/>
            <w:sz w:val="24"/>
            <w:szCs w:val="24"/>
            <w:rPrChange w:id="3352" w:author="PARKER, Jasmine (MORETONHAMPSTEAD HEALTH CENTRE)" w:date="2026-04-30T14:45:00Z" w16du:dateUtc="2026-04-30T13:45:00Z">
              <w:rPr>
                <w:rFonts w:cstheme="minorHAnsi"/>
                <w:b/>
                <w:i/>
                <w:sz w:val="24"/>
                <w:szCs w:val="24"/>
              </w:rPr>
            </w:rPrChange>
          </w:rPr>
          <w:t>Right of access</w:t>
        </w:r>
        <w:r w:rsidR="00E546FF" w:rsidRPr="00676A25" w:rsidDel="002E70DD">
          <w:rPr>
            <w:rFonts w:ascii="Aptos Narrow" w:hAnsi="Aptos Narrow" w:cstheme="minorHAnsi"/>
            <w:b/>
            <w:i/>
            <w:sz w:val="24"/>
            <w:szCs w:val="24"/>
            <w:rPrChange w:id="3353" w:author="PARKER, Jasmine (MORETONHAMPSTEAD HEALTH CENTRE)" w:date="2026-04-30T14:45:00Z" w16du:dateUtc="2026-04-30T13:45:00Z">
              <w:rPr>
                <w:rFonts w:cstheme="minorHAnsi"/>
                <w:b/>
                <w:i/>
                <w:sz w:val="24"/>
                <w:szCs w:val="24"/>
              </w:rPr>
            </w:rPrChange>
          </w:rPr>
          <w:t>:</w:t>
        </w:r>
      </w:moveFrom>
    </w:p>
    <w:p w14:paraId="73A52F13" w14:textId="4D408527" w:rsidR="00D0768F" w:rsidRPr="00676A25" w:rsidDel="002E70DD" w:rsidRDefault="0017265C">
      <w:pPr>
        <w:spacing w:after="0"/>
        <w:rPr>
          <w:moveFrom w:id="3354" w:author="BARRAU, Katharine (MORETONHAMPSTEAD HEALTH CENTRE)" w:date="2025-02-07T17:23:00Z"/>
          <w:rFonts w:ascii="Aptos Narrow" w:hAnsi="Aptos Narrow" w:cstheme="minorHAnsi"/>
          <w:sz w:val="24"/>
          <w:szCs w:val="24"/>
          <w:rPrChange w:id="3355" w:author="PARKER, Jasmine (MORETONHAMPSTEAD HEALTH CENTRE)" w:date="2026-04-30T14:45:00Z" w16du:dateUtc="2026-04-30T13:45:00Z">
            <w:rPr>
              <w:moveFrom w:id="3356" w:author="BARRAU, Katharine (MORETONHAMPSTEAD HEALTH CENTRE)" w:date="2025-02-07T17:23:00Z"/>
              <w:rFonts w:cstheme="minorHAnsi"/>
              <w:sz w:val="24"/>
              <w:szCs w:val="24"/>
            </w:rPr>
          </w:rPrChange>
        </w:rPr>
        <w:pPrChange w:id="3357" w:author="BARRAU, Katharine (MORETONHAMPSTEAD HEALTH CENTRE)" w:date="2025-02-11T18:44:00Z">
          <w:pPr/>
        </w:pPrChange>
      </w:pPr>
      <w:moveFrom w:id="3358" w:author="BARRAU, Katharine (MORETONHAMPSTEAD HEALTH CENTRE)" w:date="2025-02-07T17:23:00Z">
        <w:r w:rsidRPr="00676A25" w:rsidDel="002E70DD">
          <w:rPr>
            <w:rFonts w:ascii="Aptos Narrow" w:hAnsi="Aptos Narrow" w:cstheme="minorHAnsi"/>
            <w:sz w:val="24"/>
            <w:szCs w:val="24"/>
            <w:rPrChange w:id="3359" w:author="PARKER, Jasmine (MORETONHAMPSTEAD HEALTH CENTRE)" w:date="2026-04-30T14:45:00Z" w16du:dateUtc="2026-04-30T13:45:00Z">
              <w:rPr>
                <w:rFonts w:cstheme="minorHAnsi"/>
                <w:sz w:val="24"/>
                <w:szCs w:val="24"/>
              </w:rPr>
            </w:rPrChange>
          </w:rPr>
          <w:lastRenderedPageBreak/>
          <w:t xml:space="preserve">You have the right to request access to view or request copies of the personal </w:t>
        </w:r>
        <w:r w:rsidR="00056492" w:rsidRPr="00676A25" w:rsidDel="002E70DD">
          <w:rPr>
            <w:rFonts w:ascii="Aptos Narrow" w:hAnsi="Aptos Narrow" w:cstheme="minorHAnsi"/>
            <w:sz w:val="24"/>
            <w:szCs w:val="24"/>
            <w:rPrChange w:id="3360" w:author="PARKER, Jasmine (MORETONHAMPSTEAD HEALTH CENTRE)" w:date="2026-04-30T14:45:00Z" w16du:dateUtc="2026-04-30T13:45:00Z">
              <w:rPr>
                <w:rFonts w:cstheme="minorHAnsi"/>
                <w:sz w:val="24"/>
                <w:szCs w:val="24"/>
              </w:rPr>
            </w:rPrChange>
          </w:rPr>
          <w:t>data</w:t>
        </w:r>
        <w:r w:rsidRPr="00676A25" w:rsidDel="002E70DD">
          <w:rPr>
            <w:rFonts w:ascii="Aptos Narrow" w:hAnsi="Aptos Narrow" w:cstheme="minorHAnsi"/>
            <w:sz w:val="24"/>
            <w:szCs w:val="24"/>
            <w:rPrChange w:id="3361" w:author="PARKER, Jasmine (MORETONHAMPSTEAD HEALTH CENTRE)" w:date="2026-04-30T14:45:00Z" w16du:dateUtc="2026-04-30T13:45:00Z">
              <w:rPr>
                <w:rFonts w:cstheme="minorHAnsi"/>
                <w:sz w:val="24"/>
                <w:szCs w:val="24"/>
              </w:rPr>
            </w:rPrChange>
          </w:rPr>
          <w:t xml:space="preserve">, we hold </w:t>
        </w:r>
        <w:r w:rsidR="0085089F" w:rsidRPr="00676A25" w:rsidDel="002E70DD">
          <w:rPr>
            <w:rFonts w:ascii="Aptos Narrow" w:hAnsi="Aptos Narrow" w:cstheme="minorHAnsi"/>
            <w:sz w:val="24"/>
            <w:szCs w:val="24"/>
            <w:rPrChange w:id="3362" w:author="PARKER, Jasmine (MORETONHAMPSTEAD HEALTH CENTRE)" w:date="2026-04-30T14:45:00Z" w16du:dateUtc="2026-04-30T13:45:00Z">
              <w:rPr>
                <w:rFonts w:cstheme="minorHAnsi"/>
                <w:sz w:val="24"/>
                <w:szCs w:val="24"/>
              </w:rPr>
            </w:rPrChange>
          </w:rPr>
          <w:t xml:space="preserve">about </w:t>
        </w:r>
        <w:r w:rsidRPr="00676A25" w:rsidDel="002E70DD">
          <w:rPr>
            <w:rFonts w:ascii="Aptos Narrow" w:hAnsi="Aptos Narrow" w:cstheme="minorHAnsi"/>
            <w:sz w:val="24"/>
            <w:szCs w:val="24"/>
            <w:rPrChange w:id="3363" w:author="PARKER, Jasmine (MORETONHAMPSTEAD HEALTH CENTRE)" w:date="2026-04-30T14:45:00Z" w16du:dateUtc="2026-04-30T13:45:00Z">
              <w:rPr>
                <w:rFonts w:cstheme="minorHAnsi"/>
                <w:sz w:val="24"/>
                <w:szCs w:val="24"/>
              </w:rPr>
            </w:rPrChange>
          </w:rPr>
          <w:t>you</w:t>
        </w:r>
        <w:r w:rsidR="007E379B" w:rsidRPr="00676A25" w:rsidDel="002E70DD">
          <w:rPr>
            <w:rFonts w:ascii="Aptos Narrow" w:hAnsi="Aptos Narrow" w:cstheme="minorHAnsi"/>
            <w:sz w:val="24"/>
            <w:szCs w:val="24"/>
            <w:rPrChange w:id="3364" w:author="PARKER, Jasmine (MORETONHAMPSTEAD HEALTH CENTRE)" w:date="2026-04-30T14:45:00Z" w16du:dateUtc="2026-04-30T13:45:00Z">
              <w:rPr>
                <w:rFonts w:cstheme="minorHAnsi"/>
                <w:sz w:val="24"/>
                <w:szCs w:val="24"/>
              </w:rPr>
            </w:rPrChange>
          </w:rPr>
          <w:t>; this is known as a Subject Access Request</w:t>
        </w:r>
        <w:r w:rsidR="000B6A1E" w:rsidRPr="00676A25" w:rsidDel="002E70DD">
          <w:rPr>
            <w:rFonts w:ascii="Aptos Narrow" w:hAnsi="Aptos Narrow" w:cstheme="minorHAnsi"/>
            <w:sz w:val="24"/>
            <w:szCs w:val="24"/>
            <w:rPrChange w:id="3365" w:author="PARKER, Jasmine (MORETONHAMPSTEAD HEALTH CENTRE)" w:date="2026-04-30T14:45:00Z" w16du:dateUtc="2026-04-30T13:45:00Z">
              <w:rPr>
                <w:rFonts w:cstheme="minorHAnsi"/>
                <w:sz w:val="24"/>
                <w:szCs w:val="24"/>
              </w:rPr>
            </w:rPrChange>
          </w:rPr>
          <w:t xml:space="preserve"> (SAR)</w:t>
        </w:r>
        <w:r w:rsidR="007E379B" w:rsidRPr="00676A25" w:rsidDel="002E70DD">
          <w:rPr>
            <w:rFonts w:ascii="Aptos Narrow" w:hAnsi="Aptos Narrow" w:cstheme="minorHAnsi"/>
            <w:sz w:val="24"/>
            <w:szCs w:val="24"/>
            <w:rPrChange w:id="3366" w:author="PARKER, Jasmine (MORETONHAMPSTEAD HEALTH CENTRE)" w:date="2026-04-30T14:45:00Z" w16du:dateUtc="2026-04-30T13:45:00Z">
              <w:rPr>
                <w:rFonts w:cstheme="minorHAnsi"/>
                <w:sz w:val="24"/>
                <w:szCs w:val="24"/>
              </w:rPr>
            </w:rPrChange>
          </w:rPr>
          <w:t>.</w:t>
        </w:r>
        <w:r w:rsidRPr="00676A25" w:rsidDel="002E70DD">
          <w:rPr>
            <w:rFonts w:ascii="Aptos Narrow" w:hAnsi="Aptos Narrow" w:cstheme="minorHAnsi"/>
            <w:sz w:val="24"/>
            <w:szCs w:val="24"/>
            <w:rPrChange w:id="3367" w:author="PARKER, Jasmine (MORETONHAMPSTEAD HEALTH CENTRE)" w:date="2026-04-30T14:45:00Z" w16du:dateUtc="2026-04-30T13:45:00Z">
              <w:rPr>
                <w:rFonts w:cstheme="minorHAnsi"/>
                <w:sz w:val="24"/>
                <w:szCs w:val="24"/>
              </w:rPr>
            </w:rPrChange>
          </w:rPr>
          <w:t xml:space="preserve"> </w:t>
        </w:r>
        <w:r w:rsidR="00D0768F" w:rsidRPr="00676A25" w:rsidDel="002E70DD">
          <w:rPr>
            <w:rFonts w:ascii="Aptos Narrow" w:hAnsi="Aptos Narrow" w:cstheme="minorHAnsi"/>
            <w:sz w:val="24"/>
            <w:szCs w:val="24"/>
            <w:rPrChange w:id="3368" w:author="PARKER, Jasmine (MORETONHAMPSTEAD HEALTH CENTRE)" w:date="2026-04-30T14:45:00Z" w16du:dateUtc="2026-04-30T13:45:00Z">
              <w:rPr>
                <w:rFonts w:cstheme="minorHAnsi"/>
                <w:sz w:val="24"/>
                <w:szCs w:val="24"/>
              </w:rPr>
            </w:rPrChange>
          </w:rPr>
          <w:t>T</w:t>
        </w:r>
        <w:r w:rsidRPr="00676A25" w:rsidDel="002E70DD">
          <w:rPr>
            <w:rFonts w:ascii="Aptos Narrow" w:hAnsi="Aptos Narrow" w:cstheme="minorHAnsi"/>
            <w:sz w:val="24"/>
            <w:szCs w:val="24"/>
            <w:rPrChange w:id="3369" w:author="PARKER, Jasmine (MORETONHAMPSTEAD HEALTH CENTRE)" w:date="2026-04-30T14:45:00Z" w16du:dateUtc="2026-04-30T13:45:00Z">
              <w:rPr>
                <w:rFonts w:cstheme="minorHAnsi"/>
                <w:sz w:val="24"/>
                <w:szCs w:val="24"/>
              </w:rPr>
            </w:rPrChange>
          </w:rPr>
          <w:t xml:space="preserve">o request </w:t>
        </w:r>
        <w:r w:rsidR="00D0768F" w:rsidRPr="00676A25" w:rsidDel="002E70DD">
          <w:rPr>
            <w:rFonts w:ascii="Aptos Narrow" w:hAnsi="Aptos Narrow" w:cstheme="minorHAnsi"/>
            <w:sz w:val="24"/>
            <w:szCs w:val="24"/>
            <w:rPrChange w:id="3370" w:author="PARKER, Jasmine (MORETONHAMPSTEAD HEALTH CENTRE)" w:date="2026-04-30T14:45:00Z" w16du:dateUtc="2026-04-30T13:45:00Z">
              <w:rPr>
                <w:rFonts w:cstheme="minorHAnsi"/>
                <w:sz w:val="24"/>
                <w:szCs w:val="24"/>
              </w:rPr>
            </w:rPrChange>
          </w:rPr>
          <w:t xml:space="preserve">a Subject Access Request: </w:t>
        </w:r>
      </w:moveFrom>
    </w:p>
    <w:p w14:paraId="24187E23" w14:textId="3F535069" w:rsidR="00D0768F" w:rsidRPr="00676A25" w:rsidDel="002E70DD" w:rsidRDefault="00D0768F">
      <w:pPr>
        <w:spacing w:after="0"/>
        <w:rPr>
          <w:moveFrom w:id="3371" w:author="BARRAU, Katharine (MORETONHAMPSTEAD HEALTH CENTRE)" w:date="2025-02-07T17:23:00Z"/>
          <w:rFonts w:ascii="Aptos Narrow" w:hAnsi="Aptos Narrow" w:cstheme="minorHAnsi"/>
          <w:sz w:val="24"/>
          <w:szCs w:val="24"/>
          <w:rPrChange w:id="3372" w:author="PARKER, Jasmine (MORETONHAMPSTEAD HEALTH CENTRE)" w:date="2026-04-30T14:45:00Z" w16du:dateUtc="2026-04-30T13:45:00Z">
            <w:rPr>
              <w:moveFrom w:id="3373" w:author="BARRAU, Katharine (MORETONHAMPSTEAD HEALTH CENTRE)" w:date="2025-02-07T17:23:00Z"/>
              <w:rFonts w:cstheme="minorHAnsi"/>
              <w:sz w:val="24"/>
              <w:szCs w:val="24"/>
            </w:rPr>
          </w:rPrChange>
        </w:rPr>
        <w:pPrChange w:id="3374" w:author="BARRAU, Katharine (MORETONHAMPSTEAD HEALTH CENTRE)" w:date="2025-02-11T18:44:00Z">
          <w:pPr/>
        </w:pPrChange>
      </w:pPr>
      <w:moveFrom w:id="3375" w:author="BARRAU, Katharine (MORETONHAMPSTEAD HEALTH CENTRE)" w:date="2025-02-07T17:23:00Z">
        <w:r w:rsidRPr="00676A25" w:rsidDel="002E70DD">
          <w:rPr>
            <w:rFonts w:ascii="Aptos Narrow" w:hAnsi="Aptos Narrow" w:cstheme="minorHAnsi"/>
            <w:sz w:val="24"/>
            <w:szCs w:val="24"/>
            <w:rPrChange w:id="3376" w:author="PARKER, Jasmine (MORETONHAMPSTEAD HEALTH CENTRE)" w:date="2026-04-30T14:45:00Z" w16du:dateUtc="2026-04-30T13:45:00Z">
              <w:rPr>
                <w:rFonts w:cstheme="minorHAnsi"/>
                <w:sz w:val="24"/>
                <w:szCs w:val="24"/>
              </w:rPr>
            </w:rPrChange>
          </w:rPr>
          <w:t>This can be made in writing or verbally. We have a SAR form on our website and in the surgery that you can fill in. The form allows us to understand fully the scope of information you require and also for us to ensure all parties are aware of the timelines for completion of the request.</w:t>
        </w:r>
      </w:moveFrom>
    </w:p>
    <w:p w14:paraId="6B6C3196" w14:textId="1FF4FB3A" w:rsidR="0017265C" w:rsidRPr="00676A25" w:rsidDel="002E70DD" w:rsidRDefault="0017265C">
      <w:pPr>
        <w:spacing w:after="0"/>
        <w:rPr>
          <w:moveFrom w:id="3377" w:author="BARRAU, Katharine (MORETONHAMPSTEAD HEALTH CENTRE)" w:date="2025-02-07T17:23:00Z"/>
          <w:rFonts w:ascii="Aptos Narrow" w:hAnsi="Aptos Narrow" w:cstheme="minorHAnsi"/>
          <w:sz w:val="24"/>
          <w:szCs w:val="24"/>
          <w:rPrChange w:id="3378" w:author="PARKER, Jasmine (MORETONHAMPSTEAD HEALTH CENTRE)" w:date="2026-04-30T14:45:00Z" w16du:dateUtc="2026-04-30T13:45:00Z">
            <w:rPr>
              <w:moveFrom w:id="3379" w:author="BARRAU, Katharine (MORETONHAMPSTEAD HEALTH CENTRE)" w:date="2025-02-07T17:23:00Z"/>
              <w:rFonts w:cstheme="minorHAnsi"/>
              <w:sz w:val="24"/>
              <w:szCs w:val="24"/>
            </w:rPr>
          </w:rPrChange>
        </w:rPr>
        <w:pPrChange w:id="3380" w:author="BARRAU, Katharine (MORETONHAMPSTEAD HEALTH CENTRE)" w:date="2025-02-11T18:44:00Z">
          <w:pPr/>
        </w:pPrChange>
      </w:pPr>
      <w:moveFrom w:id="3381" w:author="BARRAU, Katharine (MORETONHAMPSTEAD HEALTH CENTRE)" w:date="2025-02-07T17:23:00Z">
        <w:r w:rsidRPr="00676A25" w:rsidDel="002E70DD">
          <w:rPr>
            <w:rFonts w:ascii="Aptos Narrow" w:hAnsi="Aptos Narrow" w:cstheme="minorHAnsi"/>
            <w:sz w:val="24"/>
            <w:szCs w:val="24"/>
            <w:rPrChange w:id="3382" w:author="PARKER, Jasmine (MORETONHAMPSTEAD HEALTH CENTRE)" w:date="2026-04-30T14:45:00Z" w16du:dateUtc="2026-04-30T13:45:00Z">
              <w:rPr>
                <w:rFonts w:cstheme="minorHAnsi"/>
                <w:sz w:val="24"/>
                <w:szCs w:val="24"/>
              </w:rPr>
            </w:rPrChange>
          </w:rPr>
          <w:t xml:space="preserve">Please note that </w:t>
        </w:r>
        <w:r w:rsidR="00A24621" w:rsidRPr="00676A25" w:rsidDel="002E70DD">
          <w:rPr>
            <w:rFonts w:ascii="Aptos Narrow" w:hAnsi="Aptos Narrow" w:cstheme="minorHAnsi"/>
            <w:sz w:val="24"/>
            <w:szCs w:val="24"/>
            <w:rPrChange w:id="3383" w:author="PARKER, Jasmine (MORETONHAMPSTEAD HEALTH CENTRE)" w:date="2026-04-30T14:45:00Z" w16du:dateUtc="2026-04-30T13:45:00Z">
              <w:rPr>
                <w:rFonts w:cstheme="minorHAnsi"/>
                <w:sz w:val="24"/>
                <w:szCs w:val="24"/>
              </w:rPr>
            </w:rPrChange>
          </w:rPr>
          <w:t xml:space="preserve">you are entitled to a copy of your </w:t>
        </w:r>
        <w:r w:rsidR="00056492" w:rsidRPr="00676A25" w:rsidDel="002E70DD">
          <w:rPr>
            <w:rFonts w:ascii="Aptos Narrow" w:hAnsi="Aptos Narrow" w:cstheme="minorHAnsi"/>
            <w:sz w:val="24"/>
            <w:szCs w:val="24"/>
            <w:rPrChange w:id="3384" w:author="PARKER, Jasmine (MORETONHAMPSTEAD HEALTH CENTRE)" w:date="2026-04-30T14:45:00Z" w16du:dateUtc="2026-04-30T13:45:00Z">
              <w:rPr>
                <w:rFonts w:cstheme="minorHAnsi"/>
                <w:sz w:val="24"/>
                <w:szCs w:val="24"/>
              </w:rPr>
            </w:rPrChange>
          </w:rPr>
          <w:t>data</w:t>
        </w:r>
        <w:r w:rsidR="00A24621" w:rsidRPr="00676A25" w:rsidDel="002E70DD">
          <w:rPr>
            <w:rFonts w:ascii="Aptos Narrow" w:hAnsi="Aptos Narrow" w:cstheme="minorHAnsi"/>
            <w:sz w:val="24"/>
            <w:szCs w:val="24"/>
            <w:rPrChange w:id="3385" w:author="PARKER, Jasmine (MORETONHAMPSTEAD HEALTH CENTRE)" w:date="2026-04-30T14:45:00Z" w16du:dateUtc="2026-04-30T13:45:00Z">
              <w:rPr>
                <w:rFonts w:cstheme="minorHAnsi"/>
                <w:sz w:val="24"/>
                <w:szCs w:val="24"/>
              </w:rPr>
            </w:rPrChange>
          </w:rPr>
          <w:t xml:space="preserve"> that we hold</w:t>
        </w:r>
        <w:r w:rsidRPr="00676A25" w:rsidDel="002E70DD">
          <w:rPr>
            <w:rFonts w:ascii="Aptos Narrow" w:hAnsi="Aptos Narrow" w:cstheme="minorHAnsi"/>
            <w:sz w:val="24"/>
            <w:szCs w:val="24"/>
            <w:rPrChange w:id="3386" w:author="PARKER, Jasmine (MORETONHAMPSTEAD HEALTH CENTRE)" w:date="2026-04-30T14:45:00Z" w16du:dateUtc="2026-04-30T13:45:00Z">
              <w:rPr>
                <w:rFonts w:cstheme="minorHAnsi"/>
                <w:sz w:val="24"/>
                <w:szCs w:val="24"/>
              </w:rPr>
            </w:rPrChange>
          </w:rPr>
          <w:t xml:space="preserve"> free of </w:t>
        </w:r>
        <w:r w:rsidR="00675C54" w:rsidRPr="00676A25" w:rsidDel="002E70DD">
          <w:rPr>
            <w:rFonts w:ascii="Aptos Narrow" w:hAnsi="Aptos Narrow" w:cstheme="minorHAnsi"/>
            <w:sz w:val="24"/>
            <w:szCs w:val="24"/>
            <w:rPrChange w:id="3387" w:author="PARKER, Jasmine (MORETONHAMPSTEAD HEALTH CENTRE)" w:date="2026-04-30T14:45:00Z" w16du:dateUtc="2026-04-30T13:45:00Z">
              <w:rPr>
                <w:rFonts w:cstheme="minorHAnsi"/>
                <w:sz w:val="24"/>
                <w:szCs w:val="24"/>
              </w:rPr>
            </w:rPrChange>
          </w:rPr>
          <w:t>charge;</w:t>
        </w:r>
        <w:r w:rsidRPr="00676A25" w:rsidDel="002E70DD">
          <w:rPr>
            <w:rFonts w:ascii="Aptos Narrow" w:hAnsi="Aptos Narrow" w:cstheme="minorHAnsi"/>
            <w:sz w:val="24"/>
            <w:szCs w:val="24"/>
            <w:rPrChange w:id="3388" w:author="PARKER, Jasmine (MORETONHAMPSTEAD HEALTH CENTRE)" w:date="2026-04-30T14:45:00Z" w16du:dateUtc="2026-04-30T13:45:00Z">
              <w:rPr>
                <w:rFonts w:cstheme="minorHAnsi"/>
                <w:sz w:val="24"/>
                <w:szCs w:val="24"/>
              </w:rPr>
            </w:rPrChange>
          </w:rPr>
          <w:t xml:space="preserve"> however, we are entitled to charge in certain circumstances where the law permits us to do so. We are also entitled to refuse a request, where the law permits us to do so. If we require a fee or are unable to comply with your request, we will notify you within 1 calendar month of </w:t>
        </w:r>
        <w:r w:rsidR="00973D47" w:rsidRPr="00676A25" w:rsidDel="002E70DD">
          <w:rPr>
            <w:rFonts w:ascii="Aptos Narrow" w:hAnsi="Aptos Narrow" w:cstheme="minorHAnsi"/>
            <w:sz w:val="24"/>
            <w:szCs w:val="24"/>
            <w:rPrChange w:id="3389" w:author="PARKER, Jasmine (MORETONHAMPSTEAD HEALTH CENTRE)" w:date="2026-04-30T14:45:00Z" w16du:dateUtc="2026-04-30T13:45:00Z">
              <w:rPr>
                <w:rFonts w:cstheme="minorHAnsi"/>
                <w:sz w:val="24"/>
                <w:szCs w:val="24"/>
              </w:rPr>
            </w:rPrChange>
          </w:rPr>
          <w:t xml:space="preserve">your </w:t>
        </w:r>
        <w:r w:rsidRPr="00676A25" w:rsidDel="002E70DD">
          <w:rPr>
            <w:rFonts w:ascii="Aptos Narrow" w:hAnsi="Aptos Narrow" w:cstheme="minorHAnsi"/>
            <w:sz w:val="24"/>
            <w:szCs w:val="24"/>
            <w:rPrChange w:id="3390" w:author="PARKER, Jasmine (MORETONHAMPSTEAD HEALTH CENTRE)" w:date="2026-04-30T14:45:00Z" w16du:dateUtc="2026-04-30T13:45:00Z">
              <w:rPr>
                <w:rFonts w:cstheme="minorHAnsi"/>
                <w:sz w:val="24"/>
                <w:szCs w:val="24"/>
              </w:rPr>
            </w:rPrChange>
          </w:rPr>
          <w:t>request.</w:t>
        </w:r>
      </w:moveFrom>
    </w:p>
    <w:p w14:paraId="16BC3405" w14:textId="7F6B73AC" w:rsidR="000B6A1E" w:rsidRPr="00676A25" w:rsidDel="002E70DD" w:rsidRDefault="000B6A1E">
      <w:pPr>
        <w:spacing w:after="0"/>
        <w:rPr>
          <w:moveFrom w:id="3391" w:author="BARRAU, Katharine (MORETONHAMPSTEAD HEALTH CENTRE)" w:date="2025-02-07T17:23:00Z"/>
          <w:rFonts w:ascii="Aptos Narrow" w:hAnsi="Aptos Narrow" w:cstheme="minorHAnsi"/>
          <w:b/>
          <w:i/>
          <w:sz w:val="24"/>
          <w:szCs w:val="24"/>
          <w:rPrChange w:id="3392" w:author="PARKER, Jasmine (MORETONHAMPSTEAD HEALTH CENTRE)" w:date="2026-04-30T14:45:00Z" w16du:dateUtc="2026-04-30T13:45:00Z">
            <w:rPr>
              <w:moveFrom w:id="3393" w:author="BARRAU, Katharine (MORETONHAMPSTEAD HEALTH CENTRE)" w:date="2025-02-07T17:23:00Z"/>
              <w:rFonts w:cstheme="minorHAnsi"/>
              <w:b/>
              <w:i/>
              <w:sz w:val="24"/>
              <w:szCs w:val="24"/>
            </w:rPr>
          </w:rPrChange>
        </w:rPr>
        <w:pPrChange w:id="3394" w:author="BARRAU, Katharine (MORETONHAMPSTEAD HEALTH CENTRE)" w:date="2025-02-11T18:44:00Z">
          <w:pPr/>
        </w:pPrChange>
      </w:pPr>
      <w:moveFrom w:id="3395" w:author="BARRAU, Katharine (MORETONHAMPSTEAD HEALTH CENTRE)" w:date="2025-02-07T17:23:00Z">
        <w:r w:rsidRPr="00676A25" w:rsidDel="002E70DD">
          <w:rPr>
            <w:rFonts w:ascii="Aptos Narrow" w:hAnsi="Aptos Narrow" w:cstheme="minorHAnsi"/>
            <w:b/>
            <w:i/>
            <w:sz w:val="24"/>
            <w:szCs w:val="24"/>
            <w:rPrChange w:id="3396" w:author="PARKER, Jasmine (MORETONHAMPSTEAD HEALTH CENTRE)" w:date="2026-04-30T14:45:00Z" w16du:dateUtc="2026-04-30T13:45:00Z">
              <w:rPr>
                <w:rFonts w:cstheme="minorHAnsi"/>
                <w:b/>
                <w:i/>
                <w:sz w:val="24"/>
                <w:szCs w:val="24"/>
              </w:rPr>
            </w:rPrChange>
          </w:rPr>
          <w:t>Right to restrict or object the use of your information</w:t>
        </w:r>
        <w:r w:rsidR="00675C54" w:rsidRPr="00676A25" w:rsidDel="002E70DD">
          <w:rPr>
            <w:rFonts w:ascii="Aptos Narrow" w:hAnsi="Aptos Narrow" w:cstheme="minorHAnsi"/>
            <w:b/>
            <w:i/>
            <w:sz w:val="24"/>
            <w:szCs w:val="24"/>
            <w:rPrChange w:id="3397" w:author="PARKER, Jasmine (MORETONHAMPSTEAD HEALTH CENTRE)" w:date="2026-04-30T14:45:00Z" w16du:dateUtc="2026-04-30T13:45:00Z">
              <w:rPr>
                <w:rFonts w:cstheme="minorHAnsi"/>
                <w:b/>
                <w:i/>
                <w:sz w:val="24"/>
                <w:szCs w:val="24"/>
              </w:rPr>
            </w:rPrChange>
          </w:rPr>
          <w:t>:</w:t>
        </w:r>
      </w:moveFrom>
    </w:p>
    <w:p w14:paraId="5347D4A8" w14:textId="637B23CF" w:rsidR="007E6DCB" w:rsidRPr="00676A25" w:rsidDel="002E70DD" w:rsidRDefault="000B6A1E">
      <w:pPr>
        <w:spacing w:after="0"/>
        <w:rPr>
          <w:moveFrom w:id="3398" w:author="BARRAU, Katharine (MORETONHAMPSTEAD HEALTH CENTRE)" w:date="2025-02-07T17:23:00Z"/>
          <w:rFonts w:ascii="Aptos Narrow" w:hAnsi="Aptos Narrow" w:cstheme="minorHAnsi"/>
          <w:bCs/>
          <w:sz w:val="24"/>
          <w:szCs w:val="24"/>
          <w:rPrChange w:id="3399" w:author="PARKER, Jasmine (MORETONHAMPSTEAD HEALTH CENTRE)" w:date="2026-04-30T14:45:00Z" w16du:dateUtc="2026-04-30T13:45:00Z">
            <w:rPr>
              <w:moveFrom w:id="3400" w:author="BARRAU, Katharine (MORETONHAMPSTEAD HEALTH CENTRE)" w:date="2025-02-07T17:23:00Z"/>
              <w:rFonts w:cstheme="minorHAnsi"/>
              <w:bCs/>
              <w:sz w:val="24"/>
              <w:szCs w:val="24"/>
            </w:rPr>
          </w:rPrChange>
        </w:rPr>
        <w:pPrChange w:id="3401" w:author="BARRAU, Katharine (MORETONHAMPSTEAD HEALTH CENTRE)" w:date="2025-02-11T18:44:00Z">
          <w:pPr/>
        </w:pPrChange>
      </w:pPr>
      <w:moveFrom w:id="3402" w:author="BARRAU, Katharine (MORETONHAMPSTEAD HEALTH CENTRE)" w:date="2025-02-07T17:23:00Z">
        <w:r w:rsidRPr="00676A25" w:rsidDel="002E70DD">
          <w:rPr>
            <w:rFonts w:ascii="Aptos Narrow" w:hAnsi="Aptos Narrow" w:cstheme="minorHAnsi"/>
            <w:sz w:val="24"/>
            <w:szCs w:val="24"/>
            <w:rPrChange w:id="3403" w:author="PARKER, Jasmine (MORETONHAMPSTEAD HEALTH CENTRE)" w:date="2026-04-30T14:45:00Z" w16du:dateUtc="2026-04-30T13:45:00Z">
              <w:rPr>
                <w:rFonts w:cstheme="minorHAnsi"/>
                <w:sz w:val="24"/>
                <w:szCs w:val="24"/>
              </w:rPr>
            </w:rPrChange>
          </w:rPr>
          <w:t xml:space="preserve">There are certain circumstances in which you can object from your </w:t>
        </w:r>
        <w:r w:rsidR="00056492" w:rsidRPr="00676A25" w:rsidDel="002E70DD">
          <w:rPr>
            <w:rFonts w:ascii="Aptos Narrow" w:hAnsi="Aptos Narrow" w:cstheme="minorHAnsi"/>
            <w:sz w:val="24"/>
            <w:szCs w:val="24"/>
            <w:rPrChange w:id="3404" w:author="PARKER, Jasmine (MORETONHAMPSTEAD HEALTH CENTRE)" w:date="2026-04-30T14:45:00Z" w16du:dateUtc="2026-04-30T13:45:00Z">
              <w:rPr>
                <w:rFonts w:cstheme="minorHAnsi"/>
                <w:sz w:val="24"/>
                <w:szCs w:val="24"/>
              </w:rPr>
            </w:rPrChange>
          </w:rPr>
          <w:t>data</w:t>
        </w:r>
        <w:r w:rsidRPr="00676A25" w:rsidDel="002E70DD">
          <w:rPr>
            <w:rFonts w:ascii="Aptos Narrow" w:hAnsi="Aptos Narrow" w:cstheme="minorHAnsi"/>
            <w:sz w:val="24"/>
            <w:szCs w:val="24"/>
            <w:rPrChange w:id="3405" w:author="PARKER, Jasmine (MORETONHAMPSTEAD HEALTH CENTRE)" w:date="2026-04-30T14:45:00Z" w16du:dateUtc="2026-04-30T13:45:00Z">
              <w:rPr>
                <w:rFonts w:cstheme="minorHAnsi"/>
                <w:sz w:val="24"/>
                <w:szCs w:val="24"/>
              </w:rPr>
            </w:rPrChange>
          </w:rPr>
          <w:t xml:space="preserve"> being shared. </w:t>
        </w:r>
        <w:r w:rsidR="00D0768F" w:rsidRPr="00676A25" w:rsidDel="002E70DD">
          <w:rPr>
            <w:rFonts w:ascii="Aptos Narrow" w:hAnsi="Aptos Narrow" w:cstheme="minorHAnsi"/>
            <w:sz w:val="24"/>
            <w:szCs w:val="24"/>
            <w:rPrChange w:id="3406" w:author="PARKER, Jasmine (MORETONHAMPSTEAD HEALTH CENTRE)" w:date="2026-04-30T14:45:00Z" w16du:dateUtc="2026-04-30T13:45:00Z">
              <w:rPr>
                <w:rFonts w:cstheme="minorHAnsi"/>
                <w:sz w:val="24"/>
                <w:szCs w:val="24"/>
              </w:rPr>
            </w:rPrChange>
          </w:rPr>
          <w:t xml:space="preserve">You can exercise your </w:t>
        </w:r>
        <w:r w:rsidRPr="00676A25" w:rsidDel="002E70DD">
          <w:rPr>
            <w:rFonts w:ascii="Aptos Narrow" w:hAnsi="Aptos Narrow" w:cstheme="minorHAnsi"/>
            <w:sz w:val="24"/>
            <w:szCs w:val="24"/>
            <w:rPrChange w:id="3407" w:author="PARKER, Jasmine (MORETONHAMPSTEAD HEALTH CENTRE)" w:date="2026-04-30T14:45:00Z" w16du:dateUtc="2026-04-30T13:45:00Z">
              <w:rPr>
                <w:rFonts w:cstheme="minorHAnsi"/>
                <w:sz w:val="24"/>
                <w:szCs w:val="24"/>
              </w:rPr>
            </w:rPrChange>
          </w:rPr>
          <w:t xml:space="preserve">rights to opt-out </w:t>
        </w:r>
        <w:r w:rsidR="00D0768F" w:rsidRPr="00676A25" w:rsidDel="002E70DD">
          <w:rPr>
            <w:rFonts w:ascii="Aptos Narrow" w:hAnsi="Aptos Narrow" w:cstheme="minorHAnsi"/>
            <w:sz w:val="24"/>
            <w:szCs w:val="24"/>
            <w:rPrChange w:id="3408" w:author="PARKER, Jasmine (MORETONHAMPSTEAD HEALTH CENTRE)" w:date="2026-04-30T14:45:00Z" w16du:dateUtc="2026-04-30T13:45:00Z">
              <w:rPr>
                <w:rFonts w:cstheme="minorHAnsi"/>
                <w:sz w:val="24"/>
                <w:szCs w:val="24"/>
              </w:rPr>
            </w:rPrChange>
          </w:rPr>
          <w:t>by contacting the Practice Manager with your request.</w:t>
        </w:r>
      </w:moveFrom>
    </w:p>
    <w:p w14:paraId="6B6C3197" w14:textId="12EAB105" w:rsidR="00DE2980" w:rsidRPr="00676A25" w:rsidDel="002E70DD" w:rsidRDefault="00DE2980">
      <w:pPr>
        <w:spacing w:after="0"/>
        <w:rPr>
          <w:moveFrom w:id="3409" w:author="BARRAU, Katharine (MORETONHAMPSTEAD HEALTH CENTRE)" w:date="2025-02-07T17:23:00Z"/>
          <w:rFonts w:ascii="Aptos Narrow" w:hAnsi="Aptos Narrow" w:cstheme="minorHAnsi"/>
          <w:b/>
          <w:i/>
          <w:sz w:val="24"/>
          <w:szCs w:val="24"/>
          <w:rPrChange w:id="3410" w:author="PARKER, Jasmine (MORETONHAMPSTEAD HEALTH CENTRE)" w:date="2026-04-30T14:45:00Z" w16du:dateUtc="2026-04-30T13:45:00Z">
            <w:rPr>
              <w:moveFrom w:id="3411" w:author="BARRAU, Katharine (MORETONHAMPSTEAD HEALTH CENTRE)" w:date="2025-02-07T17:23:00Z"/>
              <w:rFonts w:cstheme="minorHAnsi"/>
              <w:b/>
              <w:i/>
              <w:sz w:val="24"/>
              <w:szCs w:val="24"/>
            </w:rPr>
          </w:rPrChange>
        </w:rPr>
        <w:pPrChange w:id="3412" w:author="BARRAU, Katharine (MORETONHAMPSTEAD HEALTH CENTRE)" w:date="2025-02-11T18:44:00Z">
          <w:pPr/>
        </w:pPrChange>
      </w:pPr>
      <w:moveFrom w:id="3413" w:author="BARRAU, Katharine (MORETONHAMPSTEAD HEALTH CENTRE)" w:date="2025-02-07T17:23:00Z">
        <w:r w:rsidRPr="00676A25" w:rsidDel="002E70DD">
          <w:rPr>
            <w:rFonts w:ascii="Aptos Narrow" w:hAnsi="Aptos Narrow" w:cstheme="minorHAnsi"/>
            <w:b/>
            <w:i/>
            <w:sz w:val="24"/>
            <w:szCs w:val="24"/>
            <w:rPrChange w:id="3414" w:author="PARKER, Jasmine (MORETONHAMPSTEAD HEALTH CENTRE)" w:date="2026-04-30T14:45:00Z" w16du:dateUtc="2026-04-30T13:45:00Z">
              <w:rPr>
                <w:rFonts w:cstheme="minorHAnsi"/>
                <w:b/>
                <w:i/>
                <w:sz w:val="24"/>
                <w:szCs w:val="24"/>
              </w:rPr>
            </w:rPrChange>
          </w:rPr>
          <w:t>Right to rectification</w:t>
        </w:r>
        <w:r w:rsidR="00331930" w:rsidRPr="00676A25" w:rsidDel="002E70DD">
          <w:rPr>
            <w:rFonts w:ascii="Aptos Narrow" w:hAnsi="Aptos Narrow" w:cstheme="minorHAnsi"/>
            <w:b/>
            <w:i/>
            <w:sz w:val="24"/>
            <w:szCs w:val="24"/>
            <w:rPrChange w:id="3415" w:author="PARKER, Jasmine (MORETONHAMPSTEAD HEALTH CENTRE)" w:date="2026-04-30T14:45:00Z" w16du:dateUtc="2026-04-30T13:45:00Z">
              <w:rPr>
                <w:rFonts w:cstheme="minorHAnsi"/>
                <w:b/>
                <w:i/>
                <w:sz w:val="24"/>
                <w:szCs w:val="24"/>
              </w:rPr>
            </w:rPrChange>
          </w:rPr>
          <w:t>:</w:t>
        </w:r>
      </w:moveFrom>
    </w:p>
    <w:p w14:paraId="6B6C3198" w14:textId="4B13542B" w:rsidR="006F113C" w:rsidRPr="00676A25" w:rsidDel="002E70DD" w:rsidRDefault="006F113C">
      <w:pPr>
        <w:shd w:val="clear" w:color="auto" w:fill="FFFFFF"/>
        <w:spacing w:before="100" w:beforeAutospacing="1" w:after="0" w:afterAutospacing="1"/>
        <w:rPr>
          <w:moveFrom w:id="3416" w:author="BARRAU, Katharine (MORETONHAMPSTEAD HEALTH CENTRE)" w:date="2025-02-07T17:23:00Z"/>
          <w:rFonts w:ascii="Aptos Narrow" w:eastAsia="Times New Roman" w:hAnsi="Aptos Narrow" w:cstheme="minorHAnsi"/>
          <w:sz w:val="24"/>
          <w:szCs w:val="24"/>
          <w:lang w:eastAsia="en-GB"/>
          <w:rPrChange w:id="3417" w:author="PARKER, Jasmine (MORETONHAMPSTEAD HEALTH CENTRE)" w:date="2026-04-30T14:45:00Z" w16du:dateUtc="2026-04-30T13:45:00Z">
            <w:rPr>
              <w:moveFrom w:id="3418" w:author="BARRAU, Katharine (MORETONHAMPSTEAD HEALTH CENTRE)" w:date="2025-02-07T17:23:00Z"/>
              <w:rFonts w:eastAsia="Times New Roman" w:cstheme="minorHAnsi"/>
              <w:sz w:val="24"/>
              <w:szCs w:val="24"/>
              <w:lang w:eastAsia="en-GB"/>
            </w:rPr>
          </w:rPrChange>
        </w:rPr>
        <w:pPrChange w:id="3419" w:author="BARRAU, Katharine (MORETONHAMPSTEAD HEALTH CENTRE)" w:date="2025-02-11T18:44:00Z">
          <w:pPr>
            <w:shd w:val="clear" w:color="auto" w:fill="FFFFFF"/>
            <w:spacing w:before="100" w:beforeAutospacing="1" w:after="100" w:afterAutospacing="1"/>
          </w:pPr>
        </w:pPrChange>
      </w:pPr>
      <w:moveFrom w:id="3420" w:author="BARRAU, Katharine (MORETONHAMPSTEAD HEALTH CENTRE)" w:date="2025-02-07T17:23:00Z">
        <w:r w:rsidRPr="00676A25" w:rsidDel="002E70DD">
          <w:rPr>
            <w:rFonts w:ascii="Aptos Narrow" w:eastAsia="Times New Roman" w:hAnsi="Aptos Narrow" w:cstheme="minorHAnsi"/>
            <w:color w:val="000000"/>
            <w:sz w:val="24"/>
            <w:szCs w:val="24"/>
            <w:lang w:eastAsia="en-GB"/>
            <w:rPrChange w:id="3421" w:author="PARKER, Jasmine (MORETONHAMPSTEAD HEALTH CENTRE)" w:date="2026-04-30T14:45:00Z" w16du:dateUtc="2026-04-30T13:45:00Z">
              <w:rPr>
                <w:rFonts w:eastAsia="Times New Roman" w:cstheme="minorHAnsi"/>
                <w:color w:val="000000"/>
                <w:sz w:val="24"/>
                <w:szCs w:val="24"/>
                <w:lang w:eastAsia="en-GB"/>
              </w:rPr>
            </w:rPrChange>
          </w:rPr>
          <w:t xml:space="preserve">You have the right to have any errors or mistakes corrected within your medical records. </w:t>
        </w:r>
        <w:r w:rsidR="00073E89" w:rsidRPr="00676A25" w:rsidDel="002E70DD">
          <w:rPr>
            <w:rFonts w:ascii="Aptos Narrow" w:eastAsia="Times New Roman" w:hAnsi="Aptos Narrow" w:cstheme="minorHAnsi"/>
            <w:color w:val="000000"/>
            <w:sz w:val="24"/>
            <w:szCs w:val="24"/>
            <w:lang w:eastAsia="en-GB"/>
            <w:rPrChange w:id="3422" w:author="PARKER, Jasmine (MORETONHAMPSTEAD HEALTH CENTRE)" w:date="2026-04-30T14:45:00Z" w16du:dateUtc="2026-04-30T13:45:00Z">
              <w:rPr>
                <w:rFonts w:eastAsia="Times New Roman" w:cstheme="minorHAnsi"/>
                <w:color w:val="000000"/>
                <w:sz w:val="24"/>
                <w:szCs w:val="24"/>
                <w:lang w:eastAsia="en-GB"/>
              </w:rPr>
            </w:rPrChange>
          </w:rPr>
          <w:t xml:space="preserve">This applies to </w:t>
        </w:r>
        <w:r w:rsidR="00073E89" w:rsidRPr="00676A25" w:rsidDel="002E70DD">
          <w:rPr>
            <w:rFonts w:ascii="Aptos Narrow" w:eastAsia="Times New Roman" w:hAnsi="Aptos Narrow" w:cstheme="minorHAnsi"/>
            <w:sz w:val="24"/>
            <w:szCs w:val="24"/>
            <w:lang w:eastAsia="en-GB"/>
            <w:rPrChange w:id="3423" w:author="PARKER, Jasmine (MORETONHAMPSTEAD HEALTH CENTRE)" w:date="2026-04-30T14:45:00Z" w16du:dateUtc="2026-04-30T13:45:00Z">
              <w:rPr>
                <w:rFonts w:eastAsia="Times New Roman" w:cstheme="minorHAnsi"/>
                <w:sz w:val="24"/>
                <w:szCs w:val="24"/>
                <w:lang w:eastAsia="en-GB"/>
              </w:rPr>
            </w:rPrChange>
          </w:rPr>
          <w:t xml:space="preserve">matters of </w:t>
        </w:r>
        <w:r w:rsidR="00BB5122" w:rsidRPr="00676A25" w:rsidDel="002E70DD">
          <w:rPr>
            <w:rFonts w:ascii="Aptos Narrow" w:eastAsia="Times New Roman" w:hAnsi="Aptos Narrow" w:cstheme="minorHAnsi"/>
            <w:sz w:val="24"/>
            <w:szCs w:val="24"/>
            <w:lang w:eastAsia="en-GB"/>
            <w:rPrChange w:id="3424" w:author="PARKER, Jasmine (MORETONHAMPSTEAD HEALTH CENTRE)" w:date="2026-04-30T14:45:00Z" w16du:dateUtc="2026-04-30T13:45:00Z">
              <w:rPr>
                <w:rFonts w:eastAsia="Times New Roman" w:cstheme="minorHAnsi"/>
                <w:sz w:val="24"/>
                <w:szCs w:val="24"/>
                <w:lang w:eastAsia="en-GB"/>
              </w:rPr>
            </w:rPrChange>
          </w:rPr>
          <w:t>f</w:t>
        </w:r>
        <w:r w:rsidR="00073E89" w:rsidRPr="00676A25" w:rsidDel="002E70DD">
          <w:rPr>
            <w:rFonts w:ascii="Aptos Narrow" w:eastAsia="Times New Roman" w:hAnsi="Aptos Narrow" w:cstheme="minorHAnsi"/>
            <w:sz w:val="24"/>
            <w:szCs w:val="24"/>
            <w:lang w:eastAsia="en-GB"/>
            <w:rPrChange w:id="3425" w:author="PARKER, Jasmine (MORETONHAMPSTEAD HEALTH CENTRE)" w:date="2026-04-30T14:45:00Z" w16du:dateUtc="2026-04-30T13:45:00Z">
              <w:rPr>
                <w:rFonts w:eastAsia="Times New Roman" w:cstheme="minorHAnsi"/>
                <w:sz w:val="24"/>
                <w:szCs w:val="24"/>
                <w:lang w:eastAsia="en-GB"/>
              </w:rPr>
            </w:rPrChange>
          </w:rPr>
          <w:t xml:space="preserve">act, not opinion. </w:t>
        </w:r>
        <w:r w:rsidR="00385681" w:rsidRPr="00676A25" w:rsidDel="002E70DD">
          <w:rPr>
            <w:rFonts w:ascii="Aptos Narrow" w:eastAsia="Times New Roman" w:hAnsi="Aptos Narrow" w:cstheme="minorHAnsi"/>
            <w:sz w:val="24"/>
            <w:szCs w:val="24"/>
            <w:lang w:eastAsia="en-GB"/>
            <w:rPrChange w:id="3426" w:author="PARKER, Jasmine (MORETONHAMPSTEAD HEALTH CENTRE)" w:date="2026-04-30T14:45:00Z" w16du:dateUtc="2026-04-30T13:45:00Z">
              <w:rPr>
                <w:rFonts w:eastAsia="Times New Roman" w:cstheme="minorHAnsi"/>
                <w:sz w:val="24"/>
                <w:szCs w:val="24"/>
                <w:lang w:eastAsia="en-GB"/>
              </w:rPr>
            </w:rPrChange>
          </w:rPr>
          <w:t xml:space="preserve">If </w:t>
        </w:r>
        <w:r w:rsidR="003D6090" w:rsidRPr="00676A25" w:rsidDel="002E70DD">
          <w:rPr>
            <w:rFonts w:ascii="Aptos Narrow" w:eastAsia="Times New Roman" w:hAnsi="Aptos Narrow" w:cstheme="minorHAnsi"/>
            <w:sz w:val="24"/>
            <w:szCs w:val="24"/>
            <w:lang w:eastAsia="en-GB"/>
            <w:rPrChange w:id="3427" w:author="PARKER, Jasmine (MORETONHAMPSTEAD HEALTH CENTRE)" w:date="2026-04-30T14:45:00Z" w16du:dateUtc="2026-04-30T13:45:00Z">
              <w:rPr>
                <w:rFonts w:eastAsia="Times New Roman" w:cstheme="minorHAnsi"/>
                <w:sz w:val="24"/>
                <w:szCs w:val="24"/>
                <w:lang w:eastAsia="en-GB"/>
              </w:rPr>
            </w:rPrChange>
          </w:rPr>
          <w:t xml:space="preserve">the information is of clinical nature, this will need to be reviewed and investigated by the practice. </w:t>
        </w:r>
        <w:r w:rsidRPr="00676A25" w:rsidDel="002E70DD">
          <w:rPr>
            <w:rFonts w:ascii="Aptos Narrow" w:eastAsia="Times New Roman" w:hAnsi="Aptos Narrow" w:cstheme="minorHAnsi"/>
            <w:sz w:val="24"/>
            <w:szCs w:val="24"/>
            <w:lang w:eastAsia="en-GB"/>
            <w:rPrChange w:id="3428" w:author="PARKER, Jasmine (MORETONHAMPSTEAD HEALTH CENTRE)" w:date="2026-04-30T14:45:00Z" w16du:dateUtc="2026-04-30T13:45:00Z">
              <w:rPr>
                <w:rFonts w:eastAsia="Times New Roman" w:cstheme="minorHAnsi"/>
                <w:sz w:val="24"/>
                <w:szCs w:val="24"/>
                <w:lang w:eastAsia="en-GB"/>
              </w:rPr>
            </w:rPrChange>
          </w:rPr>
          <w:t xml:space="preserve">If you wish to have </w:t>
        </w:r>
        <w:r w:rsidR="00614F80" w:rsidRPr="00676A25" w:rsidDel="002E70DD">
          <w:rPr>
            <w:rFonts w:ascii="Aptos Narrow" w:eastAsia="Times New Roman" w:hAnsi="Aptos Narrow" w:cstheme="minorHAnsi"/>
            <w:sz w:val="24"/>
            <w:szCs w:val="24"/>
            <w:lang w:eastAsia="en-GB"/>
            <w:rPrChange w:id="3429" w:author="PARKER, Jasmine (MORETONHAMPSTEAD HEALTH CENTRE)" w:date="2026-04-30T14:45:00Z" w16du:dateUtc="2026-04-30T13:45:00Z">
              <w:rPr>
                <w:rFonts w:eastAsia="Times New Roman" w:cstheme="minorHAnsi"/>
                <w:sz w:val="24"/>
                <w:szCs w:val="24"/>
                <w:lang w:eastAsia="en-GB"/>
              </w:rPr>
            </w:rPrChange>
          </w:rPr>
          <w:t>your records amended</w:t>
        </w:r>
        <w:r w:rsidR="009864B6" w:rsidRPr="00676A25" w:rsidDel="002E70DD">
          <w:rPr>
            <w:rFonts w:ascii="Aptos Narrow" w:eastAsia="Times New Roman" w:hAnsi="Aptos Narrow" w:cstheme="minorHAnsi"/>
            <w:sz w:val="24"/>
            <w:szCs w:val="24"/>
            <w:lang w:eastAsia="en-GB"/>
            <w:rPrChange w:id="3430" w:author="PARKER, Jasmine (MORETONHAMPSTEAD HEALTH CENTRE)" w:date="2026-04-30T14:45:00Z" w16du:dateUtc="2026-04-30T13:45:00Z">
              <w:rPr>
                <w:rFonts w:eastAsia="Times New Roman" w:cstheme="minorHAnsi"/>
                <w:sz w:val="24"/>
                <w:szCs w:val="24"/>
                <w:lang w:eastAsia="en-GB"/>
              </w:rPr>
            </w:rPrChange>
          </w:rPr>
          <w:t>, please contact</w:t>
        </w:r>
        <w:r w:rsidR="00D0768F" w:rsidRPr="00676A25" w:rsidDel="002E70DD">
          <w:rPr>
            <w:rFonts w:ascii="Aptos Narrow" w:eastAsia="Times New Roman" w:hAnsi="Aptos Narrow" w:cstheme="minorHAnsi"/>
            <w:sz w:val="24"/>
            <w:szCs w:val="24"/>
            <w:lang w:eastAsia="en-GB"/>
            <w:rPrChange w:id="3431" w:author="PARKER, Jasmine (MORETONHAMPSTEAD HEALTH CENTRE)" w:date="2026-04-30T14:45:00Z" w16du:dateUtc="2026-04-30T13:45:00Z">
              <w:rPr>
                <w:rFonts w:eastAsia="Times New Roman" w:cstheme="minorHAnsi"/>
                <w:sz w:val="24"/>
                <w:szCs w:val="24"/>
                <w:lang w:eastAsia="en-GB"/>
              </w:rPr>
            </w:rPrChange>
          </w:rPr>
          <w:t xml:space="preserve"> the Practice Manager if you have a request of this nature.</w:t>
        </w:r>
      </w:moveFrom>
    </w:p>
    <w:p w14:paraId="5D54D416" w14:textId="0AF93BD6" w:rsidR="00D02B96" w:rsidRPr="00676A25" w:rsidDel="002E70DD" w:rsidRDefault="00C40E03">
      <w:pPr>
        <w:shd w:val="clear" w:color="auto" w:fill="FFFFFF"/>
        <w:spacing w:before="100" w:beforeAutospacing="1" w:after="0" w:afterAutospacing="1"/>
        <w:rPr>
          <w:moveFrom w:id="3432" w:author="BARRAU, Katharine (MORETONHAMPSTEAD HEALTH CENTRE)" w:date="2025-02-07T17:23:00Z"/>
          <w:rFonts w:ascii="Aptos Narrow" w:eastAsia="Times New Roman" w:hAnsi="Aptos Narrow" w:cstheme="minorHAnsi"/>
          <w:color w:val="000000"/>
          <w:sz w:val="24"/>
          <w:szCs w:val="24"/>
          <w:lang w:eastAsia="en-GB"/>
          <w:rPrChange w:id="3433" w:author="PARKER, Jasmine (MORETONHAMPSTEAD HEALTH CENTRE)" w:date="2026-04-30T14:45:00Z" w16du:dateUtc="2026-04-30T13:45:00Z">
            <w:rPr>
              <w:moveFrom w:id="3434" w:author="BARRAU, Katharine (MORETONHAMPSTEAD HEALTH CENTRE)" w:date="2025-02-07T17:23:00Z"/>
              <w:rFonts w:eastAsia="Times New Roman" w:cstheme="minorHAnsi"/>
              <w:color w:val="000000"/>
              <w:sz w:val="24"/>
              <w:szCs w:val="24"/>
              <w:lang w:eastAsia="en-GB"/>
            </w:rPr>
          </w:rPrChange>
        </w:rPr>
        <w:pPrChange w:id="3435" w:author="BARRAU, Katharine (MORETONHAMPSTEAD HEALTH CENTRE)" w:date="2025-02-11T18:44:00Z">
          <w:pPr>
            <w:shd w:val="clear" w:color="auto" w:fill="FFFFFF"/>
            <w:spacing w:before="100" w:beforeAutospacing="1" w:after="100" w:afterAutospacing="1"/>
          </w:pPr>
        </w:pPrChange>
      </w:pPr>
      <w:moveFrom w:id="3436" w:author="BARRAU, Katharine (MORETONHAMPSTEAD HEALTH CENTRE)" w:date="2025-02-07T17:23:00Z">
        <w:r w:rsidRPr="00676A25" w:rsidDel="002E70DD">
          <w:rPr>
            <w:rFonts w:ascii="Aptos Narrow" w:eastAsia="Times New Roman" w:hAnsi="Aptos Narrow" w:cstheme="minorHAnsi"/>
            <w:sz w:val="24"/>
            <w:szCs w:val="24"/>
            <w:lang w:eastAsia="en-GB"/>
            <w:rPrChange w:id="3437" w:author="PARKER, Jasmine (MORETONHAMPSTEAD HEALTH CENTRE)" w:date="2026-04-30T14:45:00Z" w16du:dateUtc="2026-04-30T13:45:00Z">
              <w:rPr>
                <w:rFonts w:eastAsia="Times New Roman" w:cstheme="minorHAnsi"/>
                <w:sz w:val="24"/>
                <w:szCs w:val="24"/>
                <w:lang w:eastAsia="en-GB"/>
              </w:rPr>
            </w:rPrChange>
          </w:rPr>
          <w:t xml:space="preserve">If your personal information changes, such as your </w:t>
        </w:r>
        <w:r w:rsidRPr="00676A25" w:rsidDel="002E70DD">
          <w:rPr>
            <w:rFonts w:ascii="Aptos Narrow" w:eastAsia="Times New Roman" w:hAnsi="Aptos Narrow" w:cstheme="minorHAnsi"/>
            <w:color w:val="000000"/>
            <w:sz w:val="24"/>
            <w:szCs w:val="24"/>
            <w:lang w:eastAsia="en-GB"/>
            <w:rPrChange w:id="3438" w:author="PARKER, Jasmine (MORETONHAMPSTEAD HEALTH CENTRE)" w:date="2026-04-30T14:45:00Z" w16du:dateUtc="2026-04-30T13:45:00Z">
              <w:rPr>
                <w:rFonts w:eastAsia="Times New Roman" w:cstheme="minorHAnsi"/>
                <w:color w:val="000000"/>
                <w:sz w:val="24"/>
                <w:szCs w:val="24"/>
                <w:lang w:eastAsia="en-GB"/>
              </w:rPr>
            </w:rPrChange>
          </w:rPr>
          <w:t>contact address or number, you should notify the practice immediately so that we can update the information on our system. We will also ask you from time to time to confirm the information we hold for you, is correct.</w:t>
        </w:r>
      </w:moveFrom>
    </w:p>
    <w:p w14:paraId="6B6C319A" w14:textId="166AD247" w:rsidR="006F113C" w:rsidRPr="00676A25" w:rsidDel="002E70DD" w:rsidRDefault="006F113C">
      <w:pPr>
        <w:shd w:val="clear" w:color="auto" w:fill="FFFFFF"/>
        <w:spacing w:before="100" w:beforeAutospacing="1" w:after="0" w:afterAutospacing="1"/>
        <w:rPr>
          <w:moveFrom w:id="3439" w:author="BARRAU, Katharine (MORETONHAMPSTEAD HEALTH CENTRE)" w:date="2025-02-07T17:23:00Z"/>
          <w:rFonts w:ascii="Aptos Narrow" w:eastAsia="Times New Roman" w:hAnsi="Aptos Narrow" w:cstheme="minorHAnsi"/>
          <w:b/>
          <w:i/>
          <w:color w:val="000000"/>
          <w:sz w:val="24"/>
          <w:szCs w:val="24"/>
          <w:lang w:eastAsia="en-GB"/>
          <w:rPrChange w:id="3440" w:author="PARKER, Jasmine (MORETONHAMPSTEAD HEALTH CENTRE)" w:date="2026-04-30T14:45:00Z" w16du:dateUtc="2026-04-30T13:45:00Z">
            <w:rPr>
              <w:moveFrom w:id="3441" w:author="BARRAU, Katharine (MORETONHAMPSTEAD HEALTH CENTRE)" w:date="2025-02-07T17:23:00Z"/>
              <w:rFonts w:eastAsia="Times New Roman" w:cstheme="minorHAnsi"/>
              <w:b/>
              <w:i/>
              <w:color w:val="000000"/>
              <w:sz w:val="24"/>
              <w:szCs w:val="24"/>
              <w:lang w:eastAsia="en-GB"/>
            </w:rPr>
          </w:rPrChange>
        </w:rPr>
        <w:pPrChange w:id="3442" w:author="BARRAU, Katharine (MORETONHAMPSTEAD HEALTH CENTRE)" w:date="2025-02-11T18:44:00Z">
          <w:pPr>
            <w:shd w:val="clear" w:color="auto" w:fill="FFFFFF"/>
            <w:spacing w:before="100" w:beforeAutospacing="1" w:after="100" w:afterAutospacing="1"/>
          </w:pPr>
        </w:pPrChange>
      </w:pPr>
      <w:moveFrom w:id="3443" w:author="BARRAU, Katharine (MORETONHAMPSTEAD HEALTH CENTRE)" w:date="2025-02-07T17:23:00Z">
        <w:r w:rsidRPr="00676A25" w:rsidDel="002E70DD">
          <w:rPr>
            <w:rFonts w:ascii="Aptos Narrow" w:eastAsia="Times New Roman" w:hAnsi="Aptos Narrow" w:cstheme="minorHAnsi"/>
            <w:b/>
            <w:i/>
            <w:color w:val="000000"/>
            <w:sz w:val="24"/>
            <w:szCs w:val="24"/>
            <w:lang w:eastAsia="en-GB"/>
            <w:rPrChange w:id="3444" w:author="PARKER, Jasmine (MORETONHAMPSTEAD HEALTH CENTRE)" w:date="2026-04-30T14:45:00Z" w16du:dateUtc="2026-04-30T13:45:00Z">
              <w:rPr>
                <w:rFonts w:eastAsia="Times New Roman" w:cstheme="minorHAnsi"/>
                <w:b/>
                <w:i/>
                <w:color w:val="000000"/>
                <w:sz w:val="24"/>
                <w:szCs w:val="24"/>
                <w:lang w:eastAsia="en-GB"/>
              </w:rPr>
            </w:rPrChange>
          </w:rPr>
          <w:t>Right to erasure</w:t>
        </w:r>
        <w:r w:rsidR="00331930" w:rsidRPr="00676A25" w:rsidDel="002E70DD">
          <w:rPr>
            <w:rFonts w:ascii="Aptos Narrow" w:eastAsia="Times New Roman" w:hAnsi="Aptos Narrow" w:cstheme="minorHAnsi"/>
            <w:b/>
            <w:i/>
            <w:color w:val="000000"/>
            <w:sz w:val="24"/>
            <w:szCs w:val="24"/>
            <w:lang w:eastAsia="en-GB"/>
            <w:rPrChange w:id="3445" w:author="PARKER, Jasmine (MORETONHAMPSTEAD HEALTH CENTRE)" w:date="2026-04-30T14:45:00Z" w16du:dateUtc="2026-04-30T13:45:00Z">
              <w:rPr>
                <w:rFonts w:eastAsia="Times New Roman" w:cstheme="minorHAnsi"/>
                <w:b/>
                <w:i/>
                <w:color w:val="000000"/>
                <w:sz w:val="24"/>
                <w:szCs w:val="24"/>
                <w:lang w:eastAsia="en-GB"/>
              </w:rPr>
            </w:rPrChange>
          </w:rPr>
          <w:t>:</w:t>
        </w:r>
      </w:moveFrom>
    </w:p>
    <w:p w14:paraId="6B6C319B" w14:textId="47898EDB" w:rsidR="006F113C" w:rsidRPr="00676A25" w:rsidDel="002E70DD" w:rsidRDefault="009864B6">
      <w:pPr>
        <w:shd w:val="clear" w:color="auto" w:fill="FFFFFF"/>
        <w:spacing w:before="100" w:beforeAutospacing="1" w:after="0" w:afterAutospacing="1"/>
        <w:rPr>
          <w:moveFrom w:id="3446" w:author="BARRAU, Katharine (MORETONHAMPSTEAD HEALTH CENTRE)" w:date="2025-02-07T17:23:00Z"/>
          <w:rFonts w:ascii="Aptos Narrow" w:eastAsia="Times New Roman" w:hAnsi="Aptos Narrow" w:cstheme="minorHAnsi"/>
          <w:color w:val="000000"/>
          <w:sz w:val="24"/>
          <w:szCs w:val="24"/>
          <w:lang w:eastAsia="en-GB"/>
          <w:rPrChange w:id="3447" w:author="PARKER, Jasmine (MORETONHAMPSTEAD HEALTH CENTRE)" w:date="2026-04-30T14:45:00Z" w16du:dateUtc="2026-04-30T13:45:00Z">
            <w:rPr>
              <w:moveFrom w:id="3448" w:author="BARRAU, Katharine (MORETONHAMPSTEAD HEALTH CENTRE)" w:date="2025-02-07T17:23:00Z"/>
              <w:rFonts w:eastAsia="Times New Roman" w:cstheme="minorHAnsi"/>
              <w:color w:val="000000"/>
              <w:sz w:val="24"/>
              <w:szCs w:val="24"/>
              <w:lang w:eastAsia="en-GB"/>
            </w:rPr>
          </w:rPrChange>
        </w:rPr>
        <w:pPrChange w:id="3449" w:author="BARRAU, Katharine (MORETONHAMPSTEAD HEALTH CENTRE)" w:date="2025-02-11T18:44:00Z">
          <w:pPr>
            <w:shd w:val="clear" w:color="auto" w:fill="FFFFFF"/>
            <w:spacing w:before="100" w:beforeAutospacing="1" w:after="100" w:afterAutospacing="1"/>
          </w:pPr>
        </w:pPrChange>
      </w:pPr>
      <w:moveFrom w:id="3450" w:author="BARRAU, Katharine (MORETONHAMPSTEAD HEALTH CENTRE)" w:date="2025-02-07T17:23:00Z">
        <w:r w:rsidRPr="00676A25" w:rsidDel="002E70DD">
          <w:rPr>
            <w:rFonts w:ascii="Aptos Narrow" w:eastAsia="Times New Roman" w:hAnsi="Aptos Narrow" w:cstheme="minorHAnsi"/>
            <w:color w:val="000000"/>
            <w:sz w:val="24"/>
            <w:szCs w:val="24"/>
            <w:lang w:eastAsia="en-GB"/>
            <w:rPrChange w:id="3451" w:author="PARKER, Jasmine (MORETONHAMPSTEAD HEALTH CENTRE)" w:date="2026-04-30T14:45:00Z" w16du:dateUtc="2026-04-30T13:45:00Z">
              <w:rPr>
                <w:rFonts w:eastAsia="Times New Roman" w:cstheme="minorHAnsi"/>
                <w:color w:val="000000"/>
                <w:sz w:val="24"/>
                <w:szCs w:val="24"/>
                <w:lang w:eastAsia="en-GB"/>
              </w:rPr>
            </w:rPrChange>
          </w:rPr>
          <w:t>The practice is</w:t>
        </w:r>
        <w:r w:rsidR="006F113C" w:rsidRPr="00676A25" w:rsidDel="002E70DD">
          <w:rPr>
            <w:rFonts w:ascii="Aptos Narrow" w:eastAsia="Times New Roman" w:hAnsi="Aptos Narrow" w:cstheme="minorHAnsi"/>
            <w:color w:val="000000"/>
            <w:sz w:val="24"/>
            <w:szCs w:val="24"/>
            <w:lang w:eastAsia="en-GB"/>
            <w:rPrChange w:id="3452" w:author="PARKER, Jasmine (MORETONHAMPSTEAD HEALTH CENTRE)" w:date="2026-04-30T14:45:00Z" w16du:dateUtc="2026-04-30T13:45:00Z">
              <w:rPr>
                <w:rFonts w:eastAsia="Times New Roman" w:cstheme="minorHAnsi"/>
                <w:color w:val="000000"/>
                <w:sz w:val="24"/>
                <w:szCs w:val="24"/>
                <w:lang w:eastAsia="en-GB"/>
              </w:rPr>
            </w:rPrChange>
          </w:rPr>
          <w:t xml:space="preserve"> not aware of any circumstances in which you will have the right to </w:t>
        </w:r>
        <w:r w:rsidR="0005211D" w:rsidRPr="00676A25" w:rsidDel="002E70DD">
          <w:rPr>
            <w:rFonts w:ascii="Aptos Narrow" w:eastAsia="Times New Roman" w:hAnsi="Aptos Narrow" w:cstheme="minorHAnsi"/>
            <w:color w:val="000000"/>
            <w:sz w:val="24"/>
            <w:szCs w:val="24"/>
            <w:lang w:eastAsia="en-GB"/>
            <w:rPrChange w:id="3453" w:author="PARKER, Jasmine (MORETONHAMPSTEAD HEALTH CENTRE)" w:date="2026-04-30T14:45:00Z" w16du:dateUtc="2026-04-30T13:45:00Z">
              <w:rPr>
                <w:rFonts w:eastAsia="Times New Roman" w:cstheme="minorHAnsi"/>
                <w:color w:val="000000"/>
                <w:sz w:val="24"/>
                <w:szCs w:val="24"/>
                <w:lang w:eastAsia="en-GB"/>
              </w:rPr>
            </w:rPrChange>
          </w:rPr>
          <w:t>delet</w:t>
        </w:r>
        <w:r w:rsidR="006C51BB" w:rsidRPr="00676A25" w:rsidDel="002E70DD">
          <w:rPr>
            <w:rFonts w:ascii="Aptos Narrow" w:eastAsia="Times New Roman" w:hAnsi="Aptos Narrow" w:cstheme="minorHAnsi"/>
            <w:color w:val="000000"/>
            <w:sz w:val="24"/>
            <w:szCs w:val="24"/>
            <w:lang w:eastAsia="en-GB"/>
            <w:rPrChange w:id="3454" w:author="PARKER, Jasmine (MORETONHAMPSTEAD HEALTH CENTRE)" w:date="2026-04-30T14:45:00Z" w16du:dateUtc="2026-04-30T13:45:00Z">
              <w:rPr>
                <w:rFonts w:eastAsia="Times New Roman" w:cstheme="minorHAnsi"/>
                <w:color w:val="000000"/>
                <w:sz w:val="24"/>
                <w:szCs w:val="24"/>
                <w:lang w:eastAsia="en-GB"/>
              </w:rPr>
            </w:rPrChange>
          </w:rPr>
          <w:t xml:space="preserve">e </w:t>
        </w:r>
        <w:r w:rsidR="006F113C" w:rsidRPr="00676A25" w:rsidDel="002E70DD">
          <w:rPr>
            <w:rFonts w:ascii="Aptos Narrow" w:eastAsia="Times New Roman" w:hAnsi="Aptos Narrow" w:cstheme="minorHAnsi"/>
            <w:color w:val="000000"/>
            <w:sz w:val="24"/>
            <w:szCs w:val="24"/>
            <w:lang w:eastAsia="en-GB"/>
            <w:rPrChange w:id="3455" w:author="PARKER, Jasmine (MORETONHAMPSTEAD HEALTH CENTRE)" w:date="2026-04-30T14:45:00Z" w16du:dateUtc="2026-04-30T13:45:00Z">
              <w:rPr>
                <w:rFonts w:eastAsia="Times New Roman" w:cstheme="minorHAnsi"/>
                <w:color w:val="000000"/>
                <w:sz w:val="24"/>
                <w:szCs w:val="24"/>
                <w:lang w:eastAsia="en-GB"/>
              </w:rPr>
            </w:rPrChange>
          </w:rPr>
          <w:t xml:space="preserve">correct </w:t>
        </w:r>
        <w:r w:rsidR="00D2457C" w:rsidRPr="00676A25" w:rsidDel="002E70DD">
          <w:rPr>
            <w:rFonts w:ascii="Aptos Narrow" w:eastAsia="Times New Roman" w:hAnsi="Aptos Narrow" w:cstheme="minorHAnsi"/>
            <w:color w:val="000000"/>
            <w:sz w:val="24"/>
            <w:szCs w:val="24"/>
            <w:lang w:eastAsia="en-GB"/>
            <w:rPrChange w:id="3456" w:author="PARKER, Jasmine (MORETONHAMPSTEAD HEALTH CENTRE)" w:date="2026-04-30T14:45:00Z" w16du:dateUtc="2026-04-30T13:45:00Z">
              <w:rPr>
                <w:rFonts w:eastAsia="Times New Roman" w:cstheme="minorHAnsi"/>
                <w:color w:val="000000"/>
                <w:sz w:val="24"/>
                <w:szCs w:val="24"/>
                <w:lang w:eastAsia="en-GB"/>
              </w:rPr>
            </w:rPrChange>
          </w:rPr>
          <w:t>data</w:t>
        </w:r>
        <w:r w:rsidRPr="00676A25" w:rsidDel="002E70DD">
          <w:rPr>
            <w:rFonts w:ascii="Aptos Narrow" w:eastAsia="Times New Roman" w:hAnsi="Aptos Narrow" w:cstheme="minorHAnsi"/>
            <w:color w:val="000000"/>
            <w:sz w:val="24"/>
            <w:szCs w:val="24"/>
            <w:lang w:eastAsia="en-GB"/>
            <w:rPrChange w:id="3457" w:author="PARKER, Jasmine (MORETONHAMPSTEAD HEALTH CENTRE)" w:date="2026-04-30T14:45:00Z" w16du:dateUtc="2026-04-30T13:45:00Z">
              <w:rPr>
                <w:rFonts w:eastAsia="Times New Roman" w:cstheme="minorHAnsi"/>
                <w:color w:val="000000"/>
                <w:sz w:val="24"/>
                <w:szCs w:val="24"/>
                <w:lang w:eastAsia="en-GB"/>
              </w:rPr>
            </w:rPrChange>
          </w:rPr>
          <w:t xml:space="preserve"> from your medical record</w:t>
        </w:r>
        <w:r w:rsidR="0017233B" w:rsidRPr="00676A25" w:rsidDel="002E70DD">
          <w:rPr>
            <w:rFonts w:ascii="Aptos Narrow" w:eastAsia="Times New Roman" w:hAnsi="Aptos Narrow" w:cstheme="minorHAnsi"/>
            <w:color w:val="000000"/>
            <w:sz w:val="24"/>
            <w:szCs w:val="24"/>
            <w:lang w:eastAsia="en-GB"/>
            <w:rPrChange w:id="3458" w:author="PARKER, Jasmine (MORETONHAMPSTEAD HEALTH CENTRE)" w:date="2026-04-30T14:45:00Z" w16du:dateUtc="2026-04-30T13:45:00Z">
              <w:rPr>
                <w:rFonts w:eastAsia="Times New Roman" w:cstheme="minorHAnsi"/>
                <w:color w:val="000000"/>
                <w:sz w:val="24"/>
                <w:szCs w:val="24"/>
                <w:lang w:eastAsia="en-GB"/>
              </w:rPr>
            </w:rPrChange>
          </w:rPr>
          <w:t xml:space="preserve">, which the </w:t>
        </w:r>
        <w:r w:rsidR="00744F00" w:rsidRPr="00676A25" w:rsidDel="002E70DD">
          <w:rPr>
            <w:rFonts w:ascii="Aptos Narrow" w:eastAsia="Times New Roman" w:hAnsi="Aptos Narrow" w:cstheme="minorHAnsi"/>
            <w:color w:val="000000"/>
            <w:sz w:val="24"/>
            <w:szCs w:val="24"/>
            <w:lang w:eastAsia="en-GB"/>
            <w:rPrChange w:id="3459" w:author="PARKER, Jasmine (MORETONHAMPSTEAD HEALTH CENTRE)" w:date="2026-04-30T14:45:00Z" w16du:dateUtc="2026-04-30T13:45:00Z">
              <w:rPr>
                <w:rFonts w:eastAsia="Times New Roman" w:cstheme="minorHAnsi"/>
                <w:color w:val="000000"/>
                <w:sz w:val="24"/>
                <w:szCs w:val="24"/>
                <w:lang w:eastAsia="en-GB"/>
              </w:rPr>
            </w:rPrChange>
          </w:rPr>
          <w:t>p</w:t>
        </w:r>
        <w:r w:rsidR="0017233B" w:rsidRPr="00676A25" w:rsidDel="002E70DD">
          <w:rPr>
            <w:rFonts w:ascii="Aptos Narrow" w:eastAsia="Times New Roman" w:hAnsi="Aptos Narrow" w:cstheme="minorHAnsi"/>
            <w:color w:val="000000"/>
            <w:sz w:val="24"/>
            <w:szCs w:val="24"/>
            <w:lang w:eastAsia="en-GB"/>
            <w:rPrChange w:id="3460" w:author="PARKER, Jasmine (MORETONHAMPSTEAD HEALTH CENTRE)" w:date="2026-04-30T14:45:00Z" w16du:dateUtc="2026-04-30T13:45:00Z">
              <w:rPr>
                <w:rFonts w:eastAsia="Times New Roman" w:cstheme="minorHAnsi"/>
                <w:color w:val="000000"/>
                <w:sz w:val="24"/>
                <w:szCs w:val="24"/>
                <w:lang w:eastAsia="en-GB"/>
              </w:rPr>
            </w:rPrChange>
          </w:rPr>
          <w:t>ractice is legally bound to retain.</w:t>
        </w:r>
        <w:r w:rsidR="00B0765D" w:rsidRPr="00676A25" w:rsidDel="002E70DD">
          <w:rPr>
            <w:rFonts w:ascii="Aptos Narrow" w:eastAsia="Times New Roman" w:hAnsi="Aptos Narrow" w:cstheme="minorHAnsi"/>
            <w:color w:val="000000"/>
            <w:sz w:val="24"/>
            <w:szCs w:val="24"/>
            <w:lang w:eastAsia="en-GB"/>
            <w:rPrChange w:id="3461"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Pr="00676A25" w:rsidDel="002E70DD">
          <w:rPr>
            <w:rFonts w:ascii="Aptos Narrow" w:eastAsia="Times New Roman" w:hAnsi="Aptos Narrow" w:cstheme="minorHAnsi"/>
            <w:color w:val="000000"/>
            <w:sz w:val="24"/>
            <w:szCs w:val="24"/>
            <w:lang w:eastAsia="en-GB"/>
            <w:rPrChange w:id="3462" w:author="PARKER, Jasmine (MORETONHAMPSTEAD HEALTH CENTRE)" w:date="2026-04-30T14:45:00Z" w16du:dateUtc="2026-04-30T13:45:00Z">
              <w:rPr>
                <w:rFonts w:eastAsia="Times New Roman" w:cstheme="minorHAnsi"/>
                <w:color w:val="000000"/>
                <w:sz w:val="24"/>
                <w:szCs w:val="24"/>
                <w:lang w:eastAsia="en-GB"/>
              </w:rPr>
            </w:rPrChange>
          </w:rPr>
          <w:t>A</w:t>
        </w:r>
        <w:r w:rsidR="006F113C" w:rsidRPr="00676A25" w:rsidDel="002E70DD">
          <w:rPr>
            <w:rFonts w:ascii="Aptos Narrow" w:eastAsia="Times New Roman" w:hAnsi="Aptos Narrow" w:cstheme="minorHAnsi"/>
            <w:color w:val="000000"/>
            <w:sz w:val="24"/>
            <w:szCs w:val="24"/>
            <w:lang w:eastAsia="en-GB"/>
            <w:rPrChange w:id="3463" w:author="PARKER, Jasmine (MORETONHAMPSTEAD HEALTH CENTRE)" w:date="2026-04-30T14:45:00Z" w16du:dateUtc="2026-04-30T13:45:00Z">
              <w:rPr>
                <w:rFonts w:eastAsia="Times New Roman" w:cstheme="minorHAnsi"/>
                <w:color w:val="000000"/>
                <w:sz w:val="24"/>
                <w:szCs w:val="24"/>
                <w:lang w:eastAsia="en-GB"/>
              </w:rPr>
            </w:rPrChange>
          </w:rPr>
          <w:t>lthough you are free to obtain your own legal advice if you believe there is no lawful purpose for which we hol</w:t>
        </w:r>
        <w:r w:rsidRPr="00676A25" w:rsidDel="002E70DD">
          <w:rPr>
            <w:rFonts w:ascii="Aptos Narrow" w:eastAsia="Times New Roman" w:hAnsi="Aptos Narrow" w:cstheme="minorHAnsi"/>
            <w:color w:val="000000"/>
            <w:sz w:val="24"/>
            <w:szCs w:val="24"/>
            <w:lang w:eastAsia="en-GB"/>
            <w:rPrChange w:id="3464" w:author="PARKER, Jasmine (MORETONHAMPSTEAD HEALTH CENTRE)" w:date="2026-04-30T14:45:00Z" w16du:dateUtc="2026-04-30T13:45:00Z">
              <w:rPr>
                <w:rFonts w:eastAsia="Times New Roman" w:cstheme="minorHAnsi"/>
                <w:color w:val="000000"/>
                <w:sz w:val="24"/>
                <w:szCs w:val="24"/>
                <w:lang w:eastAsia="en-GB"/>
              </w:rPr>
            </w:rPrChange>
          </w:rPr>
          <w:t xml:space="preserve">d the </w:t>
        </w:r>
        <w:r w:rsidR="00D2457C" w:rsidRPr="00676A25" w:rsidDel="002E70DD">
          <w:rPr>
            <w:rFonts w:ascii="Aptos Narrow" w:eastAsia="Times New Roman" w:hAnsi="Aptos Narrow" w:cstheme="minorHAnsi"/>
            <w:color w:val="000000"/>
            <w:sz w:val="24"/>
            <w:szCs w:val="24"/>
            <w:lang w:eastAsia="en-GB"/>
            <w:rPrChange w:id="3465" w:author="PARKER, Jasmine (MORETONHAMPSTEAD HEALTH CENTRE)" w:date="2026-04-30T14:45:00Z" w16du:dateUtc="2026-04-30T13:45:00Z">
              <w:rPr>
                <w:rFonts w:eastAsia="Times New Roman" w:cstheme="minorHAnsi"/>
                <w:color w:val="000000"/>
                <w:sz w:val="24"/>
                <w:szCs w:val="24"/>
                <w:lang w:eastAsia="en-GB"/>
              </w:rPr>
            </w:rPrChange>
          </w:rPr>
          <w:t>data</w:t>
        </w:r>
        <w:r w:rsidRPr="00676A25" w:rsidDel="002E70DD">
          <w:rPr>
            <w:rFonts w:ascii="Aptos Narrow" w:eastAsia="Times New Roman" w:hAnsi="Aptos Narrow" w:cstheme="minorHAnsi"/>
            <w:color w:val="000000"/>
            <w:sz w:val="24"/>
            <w:szCs w:val="24"/>
            <w:lang w:eastAsia="en-GB"/>
            <w:rPrChange w:id="3466" w:author="PARKER, Jasmine (MORETONHAMPSTEAD HEALTH CENTRE)" w:date="2026-04-30T14:45:00Z" w16du:dateUtc="2026-04-30T13:45:00Z">
              <w:rPr>
                <w:rFonts w:eastAsia="Times New Roman" w:cstheme="minorHAnsi"/>
                <w:color w:val="000000"/>
                <w:sz w:val="24"/>
                <w:szCs w:val="24"/>
                <w:lang w:eastAsia="en-GB"/>
              </w:rPr>
            </w:rPrChange>
          </w:rPr>
          <w:t xml:space="preserve"> and contact the practice</w:t>
        </w:r>
        <w:r w:rsidR="006F113C" w:rsidRPr="00676A25" w:rsidDel="002E70DD">
          <w:rPr>
            <w:rFonts w:ascii="Aptos Narrow" w:eastAsia="Times New Roman" w:hAnsi="Aptos Narrow" w:cstheme="minorHAnsi"/>
            <w:color w:val="000000"/>
            <w:sz w:val="24"/>
            <w:szCs w:val="24"/>
            <w:lang w:eastAsia="en-GB"/>
            <w:rPrChange w:id="3467" w:author="PARKER, Jasmine (MORETONHAMPSTEAD HEALTH CENTRE)" w:date="2026-04-30T14:45:00Z" w16du:dateUtc="2026-04-30T13:45:00Z">
              <w:rPr>
                <w:rFonts w:eastAsia="Times New Roman" w:cstheme="minorHAnsi"/>
                <w:color w:val="000000"/>
                <w:sz w:val="24"/>
                <w:szCs w:val="24"/>
                <w:lang w:eastAsia="en-GB"/>
              </w:rPr>
            </w:rPrChange>
          </w:rPr>
          <w:t xml:space="preserve"> if you hold a different view.</w:t>
        </w:r>
      </w:moveFrom>
    </w:p>
    <w:p w14:paraId="6B6C319C" w14:textId="23C31358" w:rsidR="0019712E" w:rsidRPr="00676A25" w:rsidDel="002E70DD" w:rsidRDefault="0019712E">
      <w:pPr>
        <w:spacing w:after="0"/>
        <w:rPr>
          <w:moveFrom w:id="3468" w:author="BARRAU, Katharine (MORETONHAMPSTEAD HEALTH CENTRE)" w:date="2025-02-07T17:23:00Z"/>
          <w:rFonts w:ascii="Aptos Narrow" w:hAnsi="Aptos Narrow" w:cstheme="minorHAnsi"/>
          <w:b/>
          <w:i/>
          <w:sz w:val="24"/>
          <w:szCs w:val="24"/>
          <w:rPrChange w:id="3469" w:author="PARKER, Jasmine (MORETONHAMPSTEAD HEALTH CENTRE)" w:date="2026-04-30T14:45:00Z" w16du:dateUtc="2026-04-30T13:45:00Z">
            <w:rPr>
              <w:moveFrom w:id="3470" w:author="BARRAU, Katharine (MORETONHAMPSTEAD HEALTH CENTRE)" w:date="2025-02-07T17:23:00Z"/>
              <w:rFonts w:cstheme="minorHAnsi"/>
              <w:b/>
              <w:i/>
              <w:sz w:val="24"/>
              <w:szCs w:val="24"/>
            </w:rPr>
          </w:rPrChange>
        </w:rPr>
        <w:pPrChange w:id="3471" w:author="BARRAU, Katharine (MORETONHAMPSTEAD HEALTH CENTRE)" w:date="2025-02-11T18:44:00Z">
          <w:pPr/>
        </w:pPrChange>
      </w:pPr>
      <w:moveFrom w:id="3472" w:author="BARRAU, Katharine (MORETONHAMPSTEAD HEALTH CENTRE)" w:date="2025-02-07T17:23:00Z">
        <w:r w:rsidRPr="00676A25" w:rsidDel="002E70DD">
          <w:rPr>
            <w:rFonts w:ascii="Aptos Narrow" w:hAnsi="Aptos Narrow" w:cstheme="minorHAnsi"/>
            <w:b/>
            <w:i/>
            <w:sz w:val="24"/>
            <w:szCs w:val="24"/>
            <w:rPrChange w:id="3473" w:author="PARKER, Jasmine (MORETONHAMPSTEAD HEALTH CENTRE)" w:date="2026-04-30T14:45:00Z" w16du:dateUtc="2026-04-30T13:45:00Z">
              <w:rPr>
                <w:rFonts w:cstheme="minorHAnsi"/>
                <w:b/>
                <w:i/>
                <w:sz w:val="24"/>
                <w:szCs w:val="24"/>
              </w:rPr>
            </w:rPrChange>
          </w:rPr>
          <w:t>Right to complain</w:t>
        </w:r>
        <w:r w:rsidR="00331930" w:rsidRPr="00676A25" w:rsidDel="002E70DD">
          <w:rPr>
            <w:rFonts w:ascii="Aptos Narrow" w:hAnsi="Aptos Narrow" w:cstheme="minorHAnsi"/>
            <w:b/>
            <w:i/>
            <w:sz w:val="24"/>
            <w:szCs w:val="24"/>
            <w:rPrChange w:id="3474" w:author="PARKER, Jasmine (MORETONHAMPSTEAD HEALTH CENTRE)" w:date="2026-04-30T14:45:00Z" w16du:dateUtc="2026-04-30T13:45:00Z">
              <w:rPr>
                <w:rFonts w:cstheme="minorHAnsi"/>
                <w:b/>
                <w:i/>
                <w:sz w:val="24"/>
                <w:szCs w:val="24"/>
              </w:rPr>
            </w:rPrChange>
          </w:rPr>
          <w:t>:</w:t>
        </w:r>
      </w:moveFrom>
    </w:p>
    <w:p w14:paraId="6B6C319D" w14:textId="7D1CA31E" w:rsidR="0019712E" w:rsidRPr="00676A25" w:rsidDel="002E70DD" w:rsidRDefault="0019712E">
      <w:pPr>
        <w:spacing w:after="0"/>
        <w:rPr>
          <w:moveFrom w:id="3475" w:author="BARRAU, Katharine (MORETONHAMPSTEAD HEALTH CENTRE)" w:date="2025-02-07T17:23:00Z"/>
          <w:rFonts w:ascii="Aptos Narrow" w:hAnsi="Aptos Narrow" w:cstheme="minorHAnsi"/>
          <w:sz w:val="24"/>
          <w:szCs w:val="24"/>
          <w:rPrChange w:id="3476" w:author="PARKER, Jasmine (MORETONHAMPSTEAD HEALTH CENTRE)" w:date="2026-04-30T14:45:00Z" w16du:dateUtc="2026-04-30T13:45:00Z">
            <w:rPr>
              <w:moveFrom w:id="3477" w:author="BARRAU, Katharine (MORETONHAMPSTEAD HEALTH CENTRE)" w:date="2025-02-07T17:23:00Z"/>
              <w:rFonts w:cstheme="minorHAnsi"/>
              <w:sz w:val="24"/>
              <w:szCs w:val="24"/>
            </w:rPr>
          </w:rPrChange>
        </w:rPr>
        <w:pPrChange w:id="3478" w:author="BARRAU, Katharine (MORETONHAMPSTEAD HEALTH CENTRE)" w:date="2025-02-11T18:44:00Z">
          <w:pPr/>
        </w:pPrChange>
      </w:pPr>
      <w:moveFrom w:id="3479" w:author="BARRAU, Katharine (MORETONHAMPSTEAD HEALTH CENTRE)" w:date="2025-02-07T17:23:00Z">
        <w:r w:rsidRPr="00676A25" w:rsidDel="002E70DD">
          <w:rPr>
            <w:rFonts w:ascii="Aptos Narrow" w:hAnsi="Aptos Narrow" w:cstheme="minorHAnsi"/>
            <w:color w:val="000000"/>
            <w:sz w:val="24"/>
            <w:szCs w:val="24"/>
            <w:lang w:eastAsia="en-GB"/>
            <w:rPrChange w:id="3480" w:author="PARKER, Jasmine (MORETONHAMPSTEAD HEALTH CENTRE)" w:date="2026-04-30T14:45:00Z" w16du:dateUtc="2026-04-30T13:45:00Z">
              <w:rPr>
                <w:rFonts w:cstheme="minorHAnsi"/>
                <w:color w:val="000000"/>
                <w:sz w:val="24"/>
                <w:szCs w:val="24"/>
                <w:lang w:eastAsia="en-GB"/>
              </w:rPr>
            </w:rPrChange>
          </w:rPr>
          <w:t xml:space="preserve">Please let us know if you wish to discuss how we have used your personal </w:t>
        </w:r>
        <w:r w:rsidR="00C3406D" w:rsidRPr="00676A25" w:rsidDel="002E70DD">
          <w:rPr>
            <w:rFonts w:ascii="Aptos Narrow" w:hAnsi="Aptos Narrow" w:cstheme="minorHAnsi"/>
            <w:color w:val="000000"/>
            <w:sz w:val="24"/>
            <w:szCs w:val="24"/>
            <w:lang w:eastAsia="en-GB"/>
            <w:rPrChange w:id="3481" w:author="PARKER, Jasmine (MORETONHAMPSTEAD HEALTH CENTRE)" w:date="2026-04-30T14:45:00Z" w16du:dateUtc="2026-04-30T13:45:00Z">
              <w:rPr>
                <w:rFonts w:cstheme="minorHAnsi"/>
                <w:color w:val="000000"/>
                <w:sz w:val="24"/>
                <w:szCs w:val="24"/>
                <w:lang w:eastAsia="en-GB"/>
              </w:rPr>
            </w:rPrChange>
          </w:rPr>
          <w:t>data</w:t>
        </w:r>
        <w:r w:rsidRPr="00676A25" w:rsidDel="002E70DD">
          <w:rPr>
            <w:rFonts w:ascii="Aptos Narrow" w:hAnsi="Aptos Narrow" w:cstheme="minorHAnsi"/>
            <w:color w:val="000000"/>
            <w:sz w:val="24"/>
            <w:szCs w:val="24"/>
            <w:lang w:eastAsia="en-GB"/>
            <w:rPrChange w:id="3482" w:author="PARKER, Jasmine (MORETONHAMPSTEAD HEALTH CENTRE)" w:date="2026-04-30T14:45:00Z" w16du:dateUtc="2026-04-30T13:45:00Z">
              <w:rPr>
                <w:rFonts w:cstheme="minorHAnsi"/>
                <w:color w:val="000000"/>
                <w:sz w:val="24"/>
                <w:szCs w:val="24"/>
                <w:lang w:eastAsia="en-GB"/>
              </w:rPr>
            </w:rPrChange>
          </w:rPr>
          <w:t xml:space="preserve">, raise a concern, make a complaint or </w:t>
        </w:r>
        <w:r w:rsidRPr="00676A25" w:rsidDel="002E70DD">
          <w:rPr>
            <w:rFonts w:ascii="Aptos Narrow" w:hAnsi="Aptos Narrow" w:cstheme="minorHAnsi"/>
            <w:sz w:val="24"/>
            <w:szCs w:val="24"/>
            <w:lang w:eastAsia="en-GB"/>
            <w:rPrChange w:id="3483" w:author="PARKER, Jasmine (MORETONHAMPSTEAD HEALTH CENTRE)" w:date="2026-04-30T14:45:00Z" w16du:dateUtc="2026-04-30T13:45:00Z">
              <w:rPr>
                <w:rFonts w:cstheme="minorHAnsi"/>
                <w:sz w:val="24"/>
                <w:szCs w:val="24"/>
                <w:lang w:eastAsia="en-GB"/>
              </w:rPr>
            </w:rPrChange>
          </w:rPr>
          <w:t>compliment.</w:t>
        </w:r>
        <w:r w:rsidR="00D0768F" w:rsidRPr="00676A25" w:rsidDel="002E70DD">
          <w:rPr>
            <w:rFonts w:ascii="Aptos Narrow" w:hAnsi="Aptos Narrow" w:cstheme="minorHAnsi"/>
            <w:sz w:val="24"/>
            <w:szCs w:val="24"/>
            <w:lang w:eastAsia="en-GB"/>
            <w:rPrChange w:id="3484" w:author="PARKER, Jasmine (MORETONHAMPSTEAD HEALTH CENTRE)" w:date="2026-04-30T14:45:00Z" w16du:dateUtc="2026-04-30T13:45:00Z">
              <w:rPr>
                <w:rFonts w:cstheme="minorHAnsi"/>
                <w:sz w:val="24"/>
                <w:szCs w:val="24"/>
                <w:lang w:eastAsia="en-GB"/>
              </w:rPr>
            </w:rPrChange>
          </w:rPr>
          <w:t xml:space="preserve"> Please contact the Practice Manager with any feedback of this kind. </w:t>
        </w:r>
      </w:moveFrom>
    </w:p>
    <w:p w14:paraId="020BE787" w14:textId="5F4744EB" w:rsidR="00B740F2" w:rsidRPr="00676A25" w:rsidDel="002E70DD" w:rsidRDefault="003117E1">
      <w:pPr>
        <w:pBdr>
          <w:top w:val="nil"/>
          <w:left w:val="nil"/>
          <w:bottom w:val="nil"/>
          <w:right w:val="nil"/>
          <w:between w:val="nil"/>
        </w:pBdr>
        <w:spacing w:after="0"/>
        <w:rPr>
          <w:moveFrom w:id="3485" w:author="BARRAU, Katharine (MORETONHAMPSTEAD HEALTH CENTRE)" w:date="2025-02-07T17:23:00Z"/>
          <w:rFonts w:ascii="Aptos Narrow" w:eastAsia="Arial" w:hAnsi="Aptos Narrow" w:cstheme="minorHAnsi"/>
          <w:color w:val="000000"/>
          <w:sz w:val="24"/>
          <w:szCs w:val="24"/>
          <w:rPrChange w:id="3486" w:author="PARKER, Jasmine (MORETONHAMPSTEAD HEALTH CENTRE)" w:date="2026-04-30T14:45:00Z" w16du:dateUtc="2026-04-30T13:45:00Z">
            <w:rPr>
              <w:moveFrom w:id="3487" w:author="BARRAU, Katharine (MORETONHAMPSTEAD HEALTH CENTRE)" w:date="2025-02-07T17:23:00Z"/>
              <w:rFonts w:eastAsia="Arial" w:cstheme="minorHAnsi"/>
              <w:color w:val="000000"/>
              <w:sz w:val="24"/>
              <w:szCs w:val="24"/>
            </w:rPr>
          </w:rPrChange>
        </w:rPr>
        <w:pPrChange w:id="3488" w:author="BARRAU, Katharine (MORETONHAMPSTEAD HEALTH CENTRE)" w:date="2025-02-11T18:44:00Z">
          <w:pPr>
            <w:pBdr>
              <w:top w:val="nil"/>
              <w:left w:val="nil"/>
              <w:bottom w:val="nil"/>
              <w:right w:val="nil"/>
              <w:between w:val="nil"/>
            </w:pBdr>
          </w:pPr>
        </w:pPrChange>
      </w:pPr>
      <w:moveFrom w:id="3489" w:author="BARRAU, Katharine (MORETONHAMPSTEAD HEALTH CENTRE)" w:date="2025-02-07T17:23:00Z">
        <w:r w:rsidRPr="00676A25" w:rsidDel="002E70DD">
          <w:rPr>
            <w:rFonts w:ascii="Aptos Narrow" w:eastAsia="Arial" w:hAnsi="Aptos Narrow" w:cstheme="minorHAnsi"/>
            <w:color w:val="000000" w:themeColor="text1"/>
            <w:sz w:val="24"/>
            <w:szCs w:val="24"/>
            <w:rPrChange w:id="3490" w:author="PARKER, Jasmine (MORETONHAMPSTEAD HEALTH CENTRE)" w:date="2026-04-30T14:45:00Z" w16du:dateUtc="2026-04-30T13:45:00Z">
              <w:rPr>
                <w:rFonts w:eastAsia="Arial" w:cstheme="minorHAnsi"/>
                <w:color w:val="000000" w:themeColor="text1"/>
                <w:sz w:val="24"/>
                <w:szCs w:val="24"/>
              </w:rPr>
            </w:rPrChange>
          </w:rPr>
          <w:t>Following this, if you are still unhappy with how we</w:t>
        </w:r>
        <w:r w:rsidR="009864B6" w:rsidRPr="00676A25" w:rsidDel="002E70DD">
          <w:rPr>
            <w:rFonts w:ascii="Aptos Narrow" w:eastAsia="Times New Roman" w:hAnsi="Aptos Narrow" w:cstheme="minorHAnsi"/>
            <w:color w:val="000000"/>
            <w:sz w:val="24"/>
            <w:szCs w:val="24"/>
            <w:lang w:eastAsia="en-GB"/>
            <w:rPrChange w:id="3491"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19712E" w:rsidRPr="00676A25" w:rsidDel="002E70DD">
          <w:rPr>
            <w:rFonts w:ascii="Aptos Narrow" w:eastAsia="Times New Roman" w:hAnsi="Aptos Narrow" w:cstheme="minorHAnsi"/>
            <w:color w:val="000000"/>
            <w:sz w:val="24"/>
            <w:szCs w:val="24"/>
            <w:lang w:eastAsia="en-GB"/>
            <w:rPrChange w:id="3492" w:author="PARKER, Jasmine (MORETONHAMPSTEAD HEALTH CENTRE)" w:date="2026-04-30T14:45:00Z" w16du:dateUtc="2026-04-30T13:45:00Z">
              <w:rPr>
                <w:rFonts w:eastAsia="Times New Roman" w:cstheme="minorHAnsi"/>
                <w:color w:val="000000"/>
                <w:sz w:val="24"/>
                <w:szCs w:val="24"/>
                <w:lang w:eastAsia="en-GB"/>
              </w:rPr>
            </w:rPrChange>
          </w:rPr>
          <w:t xml:space="preserve">have </w:t>
        </w:r>
        <w:r w:rsidRPr="00676A25" w:rsidDel="002E70DD">
          <w:rPr>
            <w:rFonts w:ascii="Aptos Narrow" w:eastAsia="Arial" w:hAnsi="Aptos Narrow" w:cstheme="minorHAnsi"/>
            <w:color w:val="000000" w:themeColor="text1"/>
            <w:sz w:val="24"/>
            <w:szCs w:val="24"/>
            <w:rPrChange w:id="3493" w:author="PARKER, Jasmine (MORETONHAMPSTEAD HEALTH CENTRE)" w:date="2026-04-30T14:45:00Z" w16du:dateUtc="2026-04-30T13:45:00Z">
              <w:rPr>
                <w:rFonts w:eastAsia="Arial" w:cstheme="minorHAnsi"/>
                <w:color w:val="000000" w:themeColor="text1"/>
                <w:sz w:val="24"/>
                <w:szCs w:val="24"/>
              </w:rPr>
            </w:rPrChange>
          </w:rPr>
          <w:t xml:space="preserve">used your data, you can then </w:t>
        </w:r>
        <w:r w:rsidR="0019712E" w:rsidRPr="00676A25" w:rsidDel="002E70DD">
          <w:rPr>
            <w:rFonts w:ascii="Aptos Narrow" w:eastAsia="Times New Roman" w:hAnsi="Aptos Narrow" w:cstheme="minorHAnsi"/>
            <w:color w:val="000000"/>
            <w:sz w:val="24"/>
            <w:szCs w:val="24"/>
            <w:lang w:eastAsia="en-GB"/>
            <w:rPrChange w:id="3494" w:author="PARKER, Jasmine (MORETONHAMPSTEAD HEALTH CENTRE)" w:date="2026-04-30T14:45:00Z" w16du:dateUtc="2026-04-30T13:45:00Z">
              <w:rPr>
                <w:rFonts w:eastAsia="Times New Roman" w:cstheme="minorHAnsi"/>
                <w:color w:val="000000"/>
                <w:sz w:val="24"/>
                <w:szCs w:val="24"/>
                <w:lang w:eastAsia="en-GB"/>
              </w:rPr>
            </w:rPrChange>
          </w:rPr>
          <w:t xml:space="preserve">complain to the </w:t>
        </w:r>
        <w:r w:rsidRPr="00676A25" w:rsidDel="002E70DD">
          <w:rPr>
            <w:rFonts w:ascii="Aptos Narrow" w:eastAsia="Arial" w:hAnsi="Aptos Narrow" w:cstheme="minorHAnsi"/>
            <w:color w:val="000000" w:themeColor="text1"/>
            <w:sz w:val="24"/>
            <w:szCs w:val="24"/>
            <w:rPrChange w:id="3495" w:author="PARKER, Jasmine (MORETONHAMPSTEAD HEALTH CENTRE)" w:date="2026-04-30T14:45:00Z" w16du:dateUtc="2026-04-30T13:45:00Z">
              <w:rPr>
                <w:rFonts w:eastAsia="Arial" w:cstheme="minorHAnsi"/>
                <w:color w:val="000000" w:themeColor="text1"/>
                <w:sz w:val="24"/>
                <w:szCs w:val="24"/>
              </w:rPr>
            </w:rPrChange>
          </w:rPr>
          <w:t>ICO.</w:t>
        </w:r>
        <w:r w:rsidR="00B740F2" w:rsidRPr="00676A25" w:rsidDel="002E70DD">
          <w:rPr>
            <w:rFonts w:ascii="Aptos Narrow" w:eastAsia="Arial" w:hAnsi="Aptos Narrow" w:cstheme="minorHAnsi"/>
            <w:color w:val="000000"/>
            <w:sz w:val="24"/>
            <w:szCs w:val="24"/>
            <w:rPrChange w:id="3496" w:author="PARKER, Jasmine (MORETONHAMPSTEAD HEALTH CENTRE)" w:date="2026-04-30T14:45:00Z" w16du:dateUtc="2026-04-30T13:45:00Z">
              <w:rPr>
                <w:rFonts w:eastAsia="Arial" w:cstheme="minorHAnsi"/>
                <w:color w:val="000000"/>
                <w:sz w:val="24"/>
                <w:szCs w:val="24"/>
              </w:rPr>
            </w:rPrChange>
          </w:rPr>
          <w:t xml:space="preserve"> </w:t>
        </w:r>
      </w:moveFrom>
    </w:p>
    <w:p w14:paraId="6B6C319E" w14:textId="16BA2E41" w:rsidR="00DE2980" w:rsidRPr="00676A25" w:rsidDel="002E70DD" w:rsidRDefault="0019712E">
      <w:pPr>
        <w:shd w:val="clear" w:color="auto" w:fill="FFFFFF"/>
        <w:spacing w:before="100" w:beforeAutospacing="1" w:after="0" w:afterAutospacing="1"/>
        <w:rPr>
          <w:moveFrom w:id="3497" w:author="BARRAU, Katharine (MORETONHAMPSTEAD HEALTH CENTRE)" w:date="2025-02-07T17:23:00Z"/>
          <w:rFonts w:ascii="Aptos Narrow" w:eastAsia="Times New Roman" w:hAnsi="Aptos Narrow" w:cstheme="minorHAnsi"/>
          <w:color w:val="000000"/>
          <w:sz w:val="24"/>
          <w:szCs w:val="24"/>
          <w:lang w:eastAsia="en-GB"/>
          <w:rPrChange w:id="3498" w:author="PARKER, Jasmine (MORETONHAMPSTEAD HEALTH CENTRE)" w:date="2026-04-30T14:45:00Z" w16du:dateUtc="2026-04-30T13:45:00Z">
            <w:rPr>
              <w:moveFrom w:id="3499" w:author="BARRAU, Katharine (MORETONHAMPSTEAD HEALTH CENTRE)" w:date="2025-02-07T17:23:00Z"/>
              <w:rFonts w:eastAsia="Times New Roman" w:cstheme="minorHAnsi"/>
              <w:color w:val="000000"/>
              <w:sz w:val="24"/>
              <w:szCs w:val="24"/>
              <w:lang w:eastAsia="en-GB"/>
            </w:rPr>
          </w:rPrChange>
        </w:rPr>
        <w:pPrChange w:id="3500" w:author="BARRAU, Katharine (MORETONHAMPSTEAD HEALTH CENTRE)" w:date="2025-02-11T18:44:00Z">
          <w:pPr>
            <w:shd w:val="clear" w:color="auto" w:fill="FFFFFF"/>
            <w:spacing w:before="100" w:beforeAutospacing="1" w:after="100" w:afterAutospacing="1"/>
          </w:pPr>
        </w:pPrChange>
      </w:pPr>
      <w:moveFrom w:id="3501" w:author="BARRAU, Katharine (MORETONHAMPSTEAD HEALTH CENTRE)" w:date="2025-02-07T17:23:00Z">
        <w:r w:rsidRPr="00676A25" w:rsidDel="002E70DD">
          <w:rPr>
            <w:rFonts w:ascii="Aptos Narrow" w:eastAsia="Times New Roman" w:hAnsi="Aptos Narrow" w:cstheme="minorHAnsi"/>
            <w:color w:val="000000"/>
            <w:sz w:val="24"/>
            <w:szCs w:val="24"/>
            <w:lang w:eastAsia="en-GB"/>
            <w:rPrChange w:id="3502" w:author="PARKER, Jasmine (MORETONHAMPSTEAD HEALTH CENTRE)" w:date="2026-04-30T14:45:00Z" w16du:dateUtc="2026-04-30T13:45:00Z">
              <w:rPr>
                <w:rFonts w:eastAsia="Times New Roman" w:cstheme="minorHAnsi"/>
                <w:color w:val="000000"/>
                <w:sz w:val="24"/>
                <w:szCs w:val="24"/>
                <w:lang w:eastAsia="en-GB"/>
              </w:rPr>
            </w:rPrChange>
          </w:rPr>
          <w:t>If you wish to complain follow this link</w:t>
        </w:r>
        <w:r w:rsidR="000F467D" w:rsidRPr="00676A25" w:rsidDel="002E70DD">
          <w:rPr>
            <w:rFonts w:ascii="Aptos Narrow" w:eastAsia="Times New Roman" w:hAnsi="Aptos Narrow" w:cstheme="minorHAnsi"/>
            <w:color w:val="000000"/>
            <w:sz w:val="24"/>
            <w:szCs w:val="24"/>
            <w:lang w:eastAsia="en-GB"/>
            <w:rPrChange w:id="3503" w:author="PARKER, Jasmine (MORETONHAMPSTEAD HEALTH CENTRE)" w:date="2026-04-30T14:45:00Z" w16du:dateUtc="2026-04-30T13:45:00Z">
              <w:rPr>
                <w:rFonts w:eastAsia="Times New Roman" w:cstheme="minorHAnsi"/>
                <w:color w:val="000000"/>
                <w:sz w:val="24"/>
                <w:szCs w:val="24"/>
                <w:lang w:eastAsia="en-GB"/>
              </w:rPr>
            </w:rPrChange>
          </w:rPr>
          <w:t>:</w:t>
        </w:r>
        <w:r w:rsidRPr="00676A25" w:rsidDel="002E70DD">
          <w:rPr>
            <w:rFonts w:ascii="Aptos Narrow" w:eastAsia="Times New Roman" w:hAnsi="Aptos Narrow" w:cstheme="minorHAnsi"/>
            <w:color w:val="000000"/>
            <w:sz w:val="24"/>
            <w:szCs w:val="24"/>
            <w:lang w:eastAsia="en-GB"/>
            <w:rPrChange w:id="3504"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007F320A" w:rsidRPr="00676A25" w:rsidDel="002E70DD">
          <w:rPr>
            <w:rFonts w:ascii="Aptos Narrow" w:hAnsi="Aptos Narrow" w:cstheme="minorHAnsi"/>
            <w:sz w:val="24"/>
            <w:szCs w:val="24"/>
            <w:rPrChange w:id="3505" w:author="PARKER, Jasmine (MORETONHAMPSTEAD HEALTH CENTRE)" w:date="2026-04-30T14:45:00Z" w16du:dateUtc="2026-04-30T13:45:00Z">
              <w:rPr>
                <w:rFonts w:cstheme="minorHAnsi"/>
              </w:rPr>
            </w:rPrChange>
          </w:rPr>
          <w:fldChar w:fldCharType="begin"/>
        </w:r>
        <w:r w:rsidR="007F320A" w:rsidRPr="00676A25" w:rsidDel="002E70DD">
          <w:rPr>
            <w:rFonts w:ascii="Aptos Narrow" w:hAnsi="Aptos Narrow" w:cstheme="minorHAnsi"/>
            <w:sz w:val="24"/>
            <w:szCs w:val="24"/>
            <w:rPrChange w:id="3506" w:author="PARKER, Jasmine (MORETONHAMPSTEAD HEALTH CENTRE)" w:date="2026-04-30T14:45:00Z" w16du:dateUtc="2026-04-30T13:45:00Z">
              <w:rPr>
                <w:rFonts w:cstheme="minorHAnsi"/>
              </w:rPr>
            </w:rPrChange>
          </w:rPr>
          <w:instrText>HYPERLINK "https://ico.org.uk/global/contact-us/" \t "_blank"</w:instrText>
        </w:r>
      </w:moveFrom>
      <w:del w:id="3507" w:author="BARRAU, Katharine (MORETONHAMPSTEAD HEALTH CENTRE)" w:date="2025-02-07T17:23:00Z">
        <w:r w:rsidR="007F320A" w:rsidRPr="00BE4736" w:rsidDel="002E70DD">
          <w:rPr>
            <w:rFonts w:ascii="Aptos Narrow" w:hAnsi="Aptos Narrow" w:cstheme="minorHAnsi"/>
            <w:sz w:val="24"/>
            <w:szCs w:val="24"/>
          </w:rPr>
        </w:r>
      </w:del>
      <w:moveFrom w:id="3508" w:author="BARRAU, Katharine (MORETONHAMPSTEAD HEALTH CENTRE)" w:date="2025-02-07T17:23:00Z">
        <w:r w:rsidR="007F320A" w:rsidRPr="00676A25" w:rsidDel="002E70DD">
          <w:rPr>
            <w:rFonts w:ascii="Aptos Narrow" w:hAnsi="Aptos Narrow" w:cstheme="minorHAnsi"/>
            <w:sz w:val="24"/>
            <w:szCs w:val="24"/>
            <w:rPrChange w:id="3509" w:author="PARKER, Jasmine (MORETONHAMPSTEAD HEALTH CENTRE)" w:date="2026-04-30T14:45:00Z" w16du:dateUtc="2026-04-30T13:45:00Z">
              <w:rPr>
                <w:rFonts w:eastAsia="Times New Roman" w:cstheme="minorHAnsi"/>
                <w:b/>
                <w:bCs/>
                <w:color w:val="003366"/>
                <w:sz w:val="24"/>
                <w:szCs w:val="24"/>
                <w:lang w:eastAsia="en-GB"/>
              </w:rPr>
            </w:rPrChange>
          </w:rPr>
          <w:fldChar w:fldCharType="separate"/>
        </w:r>
        <w:r w:rsidRPr="00676A25" w:rsidDel="002E70DD">
          <w:rPr>
            <w:rFonts w:ascii="Aptos Narrow" w:eastAsia="Times New Roman" w:hAnsi="Aptos Narrow" w:cstheme="minorHAnsi"/>
            <w:b/>
            <w:bCs/>
            <w:color w:val="003366"/>
            <w:sz w:val="24"/>
            <w:szCs w:val="24"/>
            <w:lang w:eastAsia="en-GB"/>
            <w:rPrChange w:id="3510" w:author="PARKER, Jasmine (MORETONHAMPSTEAD HEALTH CENTRE)" w:date="2026-04-30T14:45:00Z" w16du:dateUtc="2026-04-30T13:45:00Z">
              <w:rPr>
                <w:rFonts w:eastAsia="Times New Roman" w:cstheme="minorHAnsi"/>
                <w:b/>
                <w:bCs/>
                <w:color w:val="003366"/>
                <w:sz w:val="24"/>
                <w:szCs w:val="24"/>
                <w:lang w:eastAsia="en-GB"/>
              </w:rPr>
            </w:rPrChange>
          </w:rPr>
          <w:t>https://ico.org.uk/global/contact-us/</w:t>
        </w:r>
        <w:r w:rsidR="007F320A" w:rsidRPr="00676A25" w:rsidDel="002E70DD">
          <w:rPr>
            <w:rFonts w:ascii="Aptos Narrow" w:eastAsia="Times New Roman" w:hAnsi="Aptos Narrow" w:cstheme="minorHAnsi"/>
            <w:b/>
            <w:bCs/>
            <w:color w:val="003366"/>
            <w:sz w:val="24"/>
            <w:szCs w:val="24"/>
            <w:lang w:eastAsia="en-GB"/>
            <w:rPrChange w:id="3511" w:author="PARKER, Jasmine (MORETONHAMPSTEAD HEALTH CENTRE)" w:date="2026-04-30T14:45:00Z" w16du:dateUtc="2026-04-30T13:45:00Z">
              <w:rPr>
                <w:rFonts w:eastAsia="Times New Roman" w:cstheme="minorHAnsi"/>
                <w:b/>
                <w:bCs/>
                <w:color w:val="003366"/>
                <w:sz w:val="24"/>
                <w:szCs w:val="24"/>
                <w:lang w:eastAsia="en-GB"/>
              </w:rPr>
            </w:rPrChange>
          </w:rPr>
          <w:fldChar w:fldCharType="end"/>
        </w:r>
        <w:r w:rsidRPr="00676A25" w:rsidDel="002E70DD">
          <w:rPr>
            <w:rFonts w:ascii="Aptos Narrow" w:eastAsia="Times New Roman" w:hAnsi="Aptos Narrow" w:cstheme="minorHAnsi"/>
            <w:color w:val="000000"/>
            <w:sz w:val="24"/>
            <w:szCs w:val="24"/>
            <w:lang w:eastAsia="en-GB"/>
            <w:rPrChange w:id="3512" w:author="PARKER, Jasmine (MORETONHAMPSTEAD HEALTH CENTRE)" w:date="2026-04-30T14:45:00Z" w16du:dateUtc="2026-04-30T13:45:00Z">
              <w:rPr>
                <w:rFonts w:eastAsia="Times New Roman" w:cstheme="minorHAnsi"/>
                <w:color w:val="000000"/>
                <w:sz w:val="24"/>
                <w:szCs w:val="24"/>
                <w:lang w:eastAsia="en-GB"/>
              </w:rPr>
            </w:rPrChange>
          </w:rPr>
          <w:t xml:space="preserve"> or call the helpline</w:t>
        </w:r>
        <w:r w:rsidR="009864B6" w:rsidRPr="00676A25" w:rsidDel="002E70DD">
          <w:rPr>
            <w:rFonts w:ascii="Aptos Narrow" w:eastAsia="Times New Roman" w:hAnsi="Aptos Narrow" w:cstheme="minorHAnsi"/>
            <w:color w:val="000000"/>
            <w:sz w:val="24"/>
            <w:szCs w:val="24"/>
            <w:lang w:eastAsia="en-GB"/>
            <w:rPrChange w:id="3513" w:author="PARKER, Jasmine (MORETONHAMPSTEAD HEALTH CENTRE)" w:date="2026-04-30T14:45:00Z" w16du:dateUtc="2026-04-30T13:45:00Z">
              <w:rPr>
                <w:rFonts w:eastAsia="Times New Roman" w:cstheme="minorHAnsi"/>
                <w:color w:val="000000"/>
                <w:sz w:val="24"/>
                <w:szCs w:val="24"/>
                <w:lang w:eastAsia="en-GB"/>
              </w:rPr>
            </w:rPrChange>
          </w:rPr>
          <w:t xml:space="preserve"> on</w:t>
        </w:r>
        <w:r w:rsidRPr="00676A25" w:rsidDel="002E70DD">
          <w:rPr>
            <w:rFonts w:ascii="Aptos Narrow" w:eastAsia="Times New Roman" w:hAnsi="Aptos Narrow" w:cstheme="minorHAnsi"/>
            <w:color w:val="000000"/>
            <w:sz w:val="24"/>
            <w:szCs w:val="24"/>
            <w:lang w:eastAsia="en-GB"/>
            <w:rPrChange w:id="3514" w:author="PARKER, Jasmine (MORETONHAMPSTEAD HEALTH CENTRE)" w:date="2026-04-30T14:45:00Z" w16du:dateUtc="2026-04-30T13:45:00Z">
              <w:rPr>
                <w:rFonts w:eastAsia="Times New Roman" w:cstheme="minorHAnsi"/>
                <w:color w:val="000000"/>
                <w:sz w:val="24"/>
                <w:szCs w:val="24"/>
                <w:lang w:eastAsia="en-GB"/>
              </w:rPr>
            </w:rPrChange>
          </w:rPr>
          <w:t xml:space="preserve"> </w:t>
        </w:r>
        <w:r w:rsidRPr="00676A25" w:rsidDel="002E70DD">
          <w:rPr>
            <w:rFonts w:ascii="Aptos Narrow" w:eastAsia="Times New Roman" w:hAnsi="Aptos Narrow" w:cstheme="minorHAnsi"/>
            <w:b/>
            <w:bCs/>
            <w:color w:val="000000"/>
            <w:sz w:val="24"/>
            <w:szCs w:val="24"/>
            <w:lang w:eastAsia="en-GB"/>
            <w:rPrChange w:id="3515" w:author="PARKER, Jasmine (MORETONHAMPSTEAD HEALTH CENTRE)" w:date="2026-04-30T14:45:00Z" w16du:dateUtc="2026-04-30T13:45:00Z">
              <w:rPr>
                <w:rFonts w:eastAsia="Times New Roman" w:cstheme="minorHAnsi"/>
                <w:b/>
                <w:bCs/>
                <w:color w:val="000000"/>
                <w:sz w:val="24"/>
                <w:szCs w:val="24"/>
                <w:lang w:eastAsia="en-GB"/>
              </w:rPr>
            </w:rPrChange>
          </w:rPr>
          <w:t>0303 123 1113</w:t>
        </w:r>
        <w:r w:rsidR="009864B6" w:rsidRPr="00676A25" w:rsidDel="002E70DD">
          <w:rPr>
            <w:rFonts w:ascii="Aptos Narrow" w:eastAsia="Times New Roman" w:hAnsi="Aptos Narrow" w:cstheme="minorHAnsi"/>
            <w:b/>
            <w:bCs/>
            <w:color w:val="000000"/>
            <w:sz w:val="24"/>
            <w:szCs w:val="24"/>
            <w:lang w:eastAsia="en-GB"/>
            <w:rPrChange w:id="3516" w:author="PARKER, Jasmine (MORETONHAMPSTEAD HEALTH CENTRE)" w:date="2026-04-30T14:45:00Z" w16du:dateUtc="2026-04-30T13:45:00Z">
              <w:rPr>
                <w:rFonts w:eastAsia="Times New Roman" w:cstheme="minorHAnsi"/>
                <w:b/>
                <w:bCs/>
                <w:color w:val="000000"/>
                <w:sz w:val="24"/>
                <w:szCs w:val="24"/>
                <w:lang w:eastAsia="en-GB"/>
              </w:rPr>
            </w:rPrChange>
          </w:rPr>
          <w:t>.</w:t>
        </w:r>
      </w:moveFrom>
    </w:p>
    <w:moveFromRangeEnd w:id="3334"/>
    <w:p w14:paraId="6B6C319F" w14:textId="77777777" w:rsidR="00643DB3" w:rsidRPr="00676A25" w:rsidRDefault="00643DB3">
      <w:pPr>
        <w:spacing w:after="0"/>
        <w:rPr>
          <w:rFonts w:ascii="Aptos Narrow" w:hAnsi="Aptos Narrow" w:cstheme="minorHAnsi"/>
          <w:b/>
          <w:sz w:val="24"/>
          <w:szCs w:val="24"/>
          <w:u w:val="single"/>
          <w:rPrChange w:id="3517" w:author="PARKER, Jasmine (MORETONHAMPSTEAD HEALTH CENTRE)" w:date="2026-04-30T14:45:00Z" w16du:dateUtc="2026-04-30T13:45:00Z">
            <w:rPr>
              <w:rFonts w:cstheme="minorHAnsi"/>
              <w:b/>
              <w:sz w:val="24"/>
              <w:szCs w:val="24"/>
              <w:u w:val="single"/>
            </w:rPr>
          </w:rPrChange>
        </w:rPr>
        <w:pPrChange w:id="3518" w:author="BARRAU, Katharine (MORETONHAMPSTEAD HEALTH CENTRE)" w:date="2025-02-11T18:44:00Z">
          <w:pPr/>
        </w:pPrChange>
      </w:pPr>
      <w:r w:rsidRPr="00676A25">
        <w:rPr>
          <w:rFonts w:ascii="Aptos Narrow" w:hAnsi="Aptos Narrow" w:cstheme="minorHAnsi"/>
          <w:b/>
          <w:sz w:val="24"/>
          <w:szCs w:val="24"/>
          <w:u w:val="single"/>
          <w:rPrChange w:id="3519" w:author="PARKER, Jasmine (MORETONHAMPSTEAD HEALTH CENTRE)" w:date="2026-04-30T14:45:00Z" w16du:dateUtc="2026-04-30T13:45:00Z">
            <w:rPr>
              <w:rFonts w:cstheme="minorHAnsi"/>
              <w:b/>
              <w:sz w:val="24"/>
              <w:szCs w:val="24"/>
              <w:u w:val="single"/>
            </w:rPr>
          </w:rPrChange>
        </w:rPr>
        <w:t>Data outside EEA</w:t>
      </w:r>
    </w:p>
    <w:p w14:paraId="6B6C31A0" w14:textId="19A95410" w:rsidR="00597403" w:rsidRPr="00676A25" w:rsidRDefault="00F5419A" w:rsidP="005E2826">
      <w:pPr>
        <w:spacing w:after="0"/>
        <w:rPr>
          <w:ins w:id="3520" w:author="BARRAU, Katharine (MORETONHAMPSTEAD HEALTH CENTRE)" w:date="2025-02-11T18:44:00Z"/>
          <w:rFonts w:ascii="Aptos Narrow" w:hAnsi="Aptos Narrow" w:cstheme="minorHAnsi"/>
          <w:sz w:val="24"/>
          <w:szCs w:val="24"/>
          <w:rPrChange w:id="3521" w:author="PARKER, Jasmine (MORETONHAMPSTEAD HEALTH CENTRE)" w:date="2026-04-30T14:45:00Z" w16du:dateUtc="2026-04-30T13:45:00Z">
            <w:rPr>
              <w:ins w:id="3522" w:author="BARRAU, Katharine (MORETONHAMPSTEAD HEALTH CENTRE)" w:date="2025-02-11T18:44:00Z"/>
              <w:rFonts w:cstheme="minorHAnsi"/>
              <w:sz w:val="24"/>
              <w:szCs w:val="24"/>
            </w:rPr>
          </w:rPrChange>
        </w:rPr>
      </w:pPr>
      <w:r w:rsidRPr="00676A25">
        <w:rPr>
          <w:rFonts w:ascii="Aptos Narrow" w:hAnsi="Aptos Narrow" w:cstheme="minorHAnsi"/>
          <w:sz w:val="24"/>
          <w:szCs w:val="24"/>
          <w:rPrChange w:id="3523" w:author="PARKER, Jasmine (MORETONHAMPSTEAD HEALTH CENTRE)" w:date="2026-04-30T14:45:00Z" w16du:dateUtc="2026-04-30T13:45:00Z">
            <w:rPr>
              <w:rFonts w:cstheme="minorHAnsi"/>
              <w:sz w:val="24"/>
              <w:szCs w:val="24"/>
            </w:rPr>
          </w:rPrChange>
        </w:rPr>
        <w:t>We</w:t>
      </w:r>
      <w:r w:rsidR="00597403" w:rsidRPr="00676A25">
        <w:rPr>
          <w:rFonts w:ascii="Aptos Narrow" w:hAnsi="Aptos Narrow" w:cstheme="minorHAnsi"/>
          <w:sz w:val="24"/>
          <w:szCs w:val="24"/>
          <w:rPrChange w:id="3524" w:author="PARKER, Jasmine (MORETONHAMPSTEAD HEALTH CENTRE)" w:date="2026-04-30T14:45:00Z" w16du:dateUtc="2026-04-30T13:45:00Z">
            <w:rPr>
              <w:rFonts w:cstheme="minorHAnsi"/>
              <w:sz w:val="24"/>
              <w:szCs w:val="24"/>
            </w:rPr>
          </w:rPrChange>
        </w:rPr>
        <w:t xml:space="preserve"> </w:t>
      </w:r>
      <w:r w:rsidR="00071747" w:rsidRPr="00676A25">
        <w:rPr>
          <w:rFonts w:ascii="Aptos Narrow" w:hAnsi="Aptos Narrow" w:cstheme="minorHAnsi"/>
          <w:sz w:val="24"/>
          <w:szCs w:val="24"/>
          <w:rPrChange w:id="3525" w:author="PARKER, Jasmine (MORETONHAMPSTEAD HEALTH CENTRE)" w:date="2026-04-30T14:45:00Z" w16du:dateUtc="2026-04-30T13:45:00Z">
            <w:rPr>
              <w:rFonts w:cstheme="minorHAnsi"/>
              <w:sz w:val="24"/>
              <w:szCs w:val="24"/>
            </w:rPr>
          </w:rPrChange>
        </w:rPr>
        <w:t xml:space="preserve">do </w:t>
      </w:r>
      <w:r w:rsidR="00597403" w:rsidRPr="00676A25">
        <w:rPr>
          <w:rFonts w:ascii="Aptos Narrow" w:hAnsi="Aptos Narrow" w:cstheme="minorHAnsi"/>
          <w:sz w:val="24"/>
          <w:szCs w:val="24"/>
          <w:rPrChange w:id="3526" w:author="PARKER, Jasmine (MORETONHAMPSTEAD HEALTH CENTRE)" w:date="2026-04-30T14:45:00Z" w16du:dateUtc="2026-04-30T13:45:00Z">
            <w:rPr>
              <w:rFonts w:cstheme="minorHAnsi"/>
              <w:sz w:val="24"/>
              <w:szCs w:val="24"/>
            </w:rPr>
          </w:rPrChange>
        </w:rPr>
        <w:t xml:space="preserve">not send your personal </w:t>
      </w:r>
      <w:r w:rsidR="00071747" w:rsidRPr="00676A25">
        <w:rPr>
          <w:rFonts w:ascii="Aptos Narrow" w:hAnsi="Aptos Narrow" w:cstheme="minorHAnsi"/>
          <w:sz w:val="24"/>
          <w:szCs w:val="24"/>
          <w:rPrChange w:id="3527" w:author="PARKER, Jasmine (MORETONHAMPSTEAD HEALTH CENTRE)" w:date="2026-04-30T14:45:00Z" w16du:dateUtc="2026-04-30T13:45:00Z">
            <w:rPr>
              <w:rFonts w:cstheme="minorHAnsi"/>
              <w:sz w:val="24"/>
              <w:szCs w:val="24"/>
            </w:rPr>
          </w:rPrChange>
        </w:rPr>
        <w:t xml:space="preserve">data </w:t>
      </w:r>
      <w:r w:rsidR="00597403" w:rsidRPr="00676A25">
        <w:rPr>
          <w:rFonts w:ascii="Aptos Narrow" w:hAnsi="Aptos Narrow" w:cstheme="minorHAnsi"/>
          <w:sz w:val="24"/>
          <w:szCs w:val="24"/>
          <w:rPrChange w:id="3528" w:author="PARKER, Jasmine (MORETONHAMPSTEAD HEALTH CENTRE)" w:date="2026-04-30T14:45:00Z" w16du:dateUtc="2026-04-30T13:45:00Z">
            <w:rPr>
              <w:rFonts w:cstheme="minorHAnsi"/>
              <w:sz w:val="24"/>
              <w:szCs w:val="24"/>
            </w:rPr>
          </w:rPrChange>
        </w:rPr>
        <w:t>outside of the EEA. However, if this is required, the practice would only do so, with your explicit consent.</w:t>
      </w:r>
    </w:p>
    <w:p w14:paraId="23412A97" w14:textId="77777777" w:rsidR="005E2826" w:rsidRPr="00676A25" w:rsidRDefault="005E2826">
      <w:pPr>
        <w:spacing w:after="0"/>
        <w:rPr>
          <w:rFonts w:ascii="Aptos Narrow" w:hAnsi="Aptos Narrow" w:cstheme="minorHAnsi"/>
          <w:sz w:val="24"/>
          <w:szCs w:val="24"/>
          <w:rPrChange w:id="3529" w:author="PARKER, Jasmine (MORETONHAMPSTEAD HEALTH CENTRE)" w:date="2026-04-30T14:45:00Z" w16du:dateUtc="2026-04-30T13:45:00Z">
            <w:rPr>
              <w:rFonts w:cstheme="minorHAnsi"/>
              <w:sz w:val="24"/>
              <w:szCs w:val="24"/>
            </w:rPr>
          </w:rPrChange>
        </w:rPr>
        <w:pPrChange w:id="3530" w:author="BARRAU, Katharine (MORETONHAMPSTEAD HEALTH CENTRE)" w:date="2025-02-11T18:44:00Z">
          <w:pPr/>
        </w:pPrChange>
      </w:pPr>
    </w:p>
    <w:p w14:paraId="6B6C31A1" w14:textId="77777777" w:rsidR="00643DB3" w:rsidRPr="00676A25" w:rsidRDefault="00A776BF">
      <w:pPr>
        <w:spacing w:after="0"/>
        <w:rPr>
          <w:rFonts w:ascii="Aptos Narrow" w:hAnsi="Aptos Narrow" w:cstheme="minorHAnsi"/>
          <w:b/>
          <w:sz w:val="24"/>
          <w:szCs w:val="24"/>
          <w:u w:val="single"/>
          <w:rPrChange w:id="3531" w:author="PARKER, Jasmine (MORETONHAMPSTEAD HEALTH CENTRE)" w:date="2026-04-30T14:45:00Z" w16du:dateUtc="2026-04-30T13:45:00Z">
            <w:rPr>
              <w:rFonts w:cstheme="minorHAnsi"/>
              <w:b/>
              <w:sz w:val="24"/>
              <w:szCs w:val="24"/>
              <w:u w:val="single"/>
            </w:rPr>
          </w:rPrChange>
        </w:rPr>
        <w:pPrChange w:id="3532" w:author="BARRAU, Katharine (MORETONHAMPSTEAD HEALTH CENTRE)" w:date="2025-02-11T18:44:00Z">
          <w:pPr/>
        </w:pPrChange>
      </w:pPr>
      <w:r w:rsidRPr="00676A25">
        <w:rPr>
          <w:rFonts w:ascii="Aptos Narrow" w:hAnsi="Aptos Narrow" w:cstheme="minorHAnsi"/>
          <w:b/>
          <w:sz w:val="24"/>
          <w:szCs w:val="24"/>
          <w:u w:val="single"/>
          <w:rPrChange w:id="3533" w:author="PARKER, Jasmine (MORETONHAMPSTEAD HEALTH CENTRE)" w:date="2026-04-30T14:45:00Z" w16du:dateUtc="2026-04-30T13:45:00Z">
            <w:rPr>
              <w:rFonts w:cstheme="minorHAnsi"/>
              <w:b/>
              <w:sz w:val="24"/>
              <w:szCs w:val="24"/>
              <w:u w:val="single"/>
            </w:rPr>
          </w:rPrChange>
        </w:rPr>
        <w:t>Data Protection Officer</w:t>
      </w:r>
    </w:p>
    <w:p w14:paraId="6B6C31A2" w14:textId="52926A3C" w:rsidR="00A776BF" w:rsidRPr="00676A25" w:rsidRDefault="00597403" w:rsidP="005E2826">
      <w:pPr>
        <w:spacing w:after="0"/>
        <w:rPr>
          <w:ins w:id="3534" w:author="BARRAU, Katharine (MORETONHAMPSTEAD HEALTH CENTRE)" w:date="2025-02-11T18:44:00Z"/>
          <w:rFonts w:ascii="Aptos Narrow" w:hAnsi="Aptos Narrow" w:cstheme="minorHAnsi"/>
          <w:sz w:val="24"/>
          <w:szCs w:val="24"/>
          <w:rPrChange w:id="3535" w:author="PARKER, Jasmine (MORETONHAMPSTEAD HEALTH CENTRE)" w:date="2026-04-30T14:45:00Z" w16du:dateUtc="2026-04-30T13:45:00Z">
            <w:rPr>
              <w:ins w:id="3536" w:author="BARRAU, Katharine (MORETONHAMPSTEAD HEALTH CENTRE)" w:date="2025-02-11T18:44:00Z"/>
              <w:rFonts w:cstheme="minorHAnsi"/>
              <w:sz w:val="24"/>
              <w:szCs w:val="24"/>
            </w:rPr>
          </w:rPrChange>
        </w:rPr>
      </w:pPr>
      <w:r w:rsidRPr="00676A25">
        <w:rPr>
          <w:rFonts w:ascii="Aptos Narrow" w:hAnsi="Aptos Narrow" w:cstheme="minorHAnsi"/>
          <w:sz w:val="24"/>
          <w:szCs w:val="24"/>
          <w:rPrChange w:id="3537" w:author="PARKER, Jasmine (MORETONHAMPSTEAD HEALTH CENTRE)" w:date="2026-04-30T14:45:00Z" w16du:dateUtc="2026-04-30T13:45:00Z">
            <w:rPr>
              <w:rFonts w:cstheme="minorHAnsi"/>
              <w:sz w:val="24"/>
              <w:szCs w:val="24"/>
            </w:rPr>
          </w:rPrChange>
        </w:rPr>
        <w:lastRenderedPageBreak/>
        <w:t xml:space="preserve">The Data Protection Officer </w:t>
      </w:r>
      <w:r w:rsidR="00F5419A" w:rsidRPr="00676A25">
        <w:rPr>
          <w:rFonts w:ascii="Aptos Narrow" w:hAnsi="Aptos Narrow" w:cstheme="minorHAnsi"/>
          <w:sz w:val="24"/>
          <w:szCs w:val="24"/>
          <w:rPrChange w:id="3538" w:author="PARKER, Jasmine (MORETONHAMPSTEAD HEALTH CENTRE)" w:date="2026-04-30T14:45:00Z" w16du:dateUtc="2026-04-30T13:45:00Z">
            <w:rPr>
              <w:rFonts w:cstheme="minorHAnsi"/>
              <w:sz w:val="24"/>
              <w:szCs w:val="24"/>
            </w:rPr>
          </w:rPrChange>
        </w:rPr>
        <w:t xml:space="preserve">for the practice </w:t>
      </w:r>
      <w:r w:rsidR="00A776BF" w:rsidRPr="00676A25">
        <w:rPr>
          <w:rFonts w:ascii="Aptos Narrow" w:hAnsi="Aptos Narrow" w:cstheme="minorHAnsi"/>
          <w:sz w:val="24"/>
          <w:szCs w:val="24"/>
          <w:rPrChange w:id="3539" w:author="PARKER, Jasmine (MORETONHAMPSTEAD HEALTH CENTRE)" w:date="2026-04-30T14:45:00Z" w16du:dateUtc="2026-04-30T13:45:00Z">
            <w:rPr>
              <w:rFonts w:cstheme="minorHAnsi"/>
              <w:sz w:val="24"/>
              <w:szCs w:val="24"/>
            </w:rPr>
          </w:rPrChange>
        </w:rPr>
        <w:t xml:space="preserve">is </w:t>
      </w:r>
      <w:r w:rsidR="00D33BD7" w:rsidRPr="00676A25">
        <w:rPr>
          <w:rFonts w:ascii="Aptos Narrow" w:hAnsi="Aptos Narrow" w:cstheme="minorHAnsi"/>
          <w:sz w:val="24"/>
          <w:szCs w:val="24"/>
          <w:rPrChange w:id="3540" w:author="PARKER, Jasmine (MORETONHAMPSTEAD HEALTH CENTRE)" w:date="2026-04-30T14:45:00Z" w16du:dateUtc="2026-04-30T13:45:00Z">
            <w:rPr>
              <w:rFonts w:cstheme="minorHAnsi"/>
              <w:sz w:val="24"/>
              <w:szCs w:val="24"/>
            </w:rPr>
          </w:rPrChange>
        </w:rPr>
        <w:t xml:space="preserve">Bex Lovewell and </w:t>
      </w:r>
      <w:r w:rsidR="00A776BF" w:rsidRPr="00676A25">
        <w:rPr>
          <w:rFonts w:ascii="Aptos Narrow" w:hAnsi="Aptos Narrow" w:cstheme="minorHAnsi"/>
          <w:sz w:val="24"/>
          <w:szCs w:val="24"/>
          <w:rPrChange w:id="3541" w:author="PARKER, Jasmine (MORETONHAMPSTEAD HEALTH CENTRE)" w:date="2026-04-30T14:45:00Z" w16du:dateUtc="2026-04-30T13:45:00Z">
            <w:rPr>
              <w:rFonts w:cstheme="minorHAnsi"/>
              <w:sz w:val="24"/>
              <w:szCs w:val="24"/>
            </w:rPr>
          </w:rPrChange>
        </w:rPr>
        <w:t>can be contacted via email on</w:t>
      </w:r>
      <w:r w:rsidR="00601FFC" w:rsidRPr="00676A25">
        <w:rPr>
          <w:rFonts w:ascii="Aptos Narrow" w:hAnsi="Aptos Narrow" w:cstheme="minorHAnsi"/>
          <w:sz w:val="24"/>
          <w:szCs w:val="24"/>
          <w:rPrChange w:id="3542" w:author="PARKER, Jasmine (MORETONHAMPSTEAD HEALTH CENTRE)" w:date="2026-04-30T14:45:00Z" w16du:dateUtc="2026-04-30T13:45:00Z">
            <w:rPr>
              <w:rFonts w:cstheme="minorHAnsi"/>
              <w:sz w:val="24"/>
              <w:szCs w:val="24"/>
            </w:rPr>
          </w:rPrChange>
        </w:rPr>
        <w:t xml:space="preserve"> </w:t>
      </w:r>
      <w:ins w:id="3543" w:author="BARRAU, Katharine (MORETONHAMPSTEAD HEALTH CENTRE)" w:date="2025-02-11T18:44:00Z">
        <w:r w:rsidR="005E2826" w:rsidRPr="00676A25">
          <w:rPr>
            <w:rFonts w:ascii="Aptos Narrow" w:hAnsi="Aptos Narrow" w:cstheme="minorHAnsi"/>
            <w:sz w:val="24"/>
            <w:szCs w:val="24"/>
            <w:rPrChange w:id="3544" w:author="PARKER, Jasmine (MORETONHAMPSTEAD HEALTH CENTRE)" w:date="2026-04-30T14:45:00Z" w16du:dateUtc="2026-04-30T13:45:00Z">
              <w:rPr>
                <w:rFonts w:cstheme="minorHAnsi"/>
                <w:sz w:val="24"/>
                <w:szCs w:val="24"/>
              </w:rPr>
            </w:rPrChange>
          </w:rPr>
          <w:fldChar w:fldCharType="begin"/>
        </w:r>
        <w:r w:rsidR="005E2826" w:rsidRPr="00676A25">
          <w:rPr>
            <w:rFonts w:ascii="Aptos Narrow" w:hAnsi="Aptos Narrow" w:cstheme="minorHAnsi"/>
            <w:sz w:val="24"/>
            <w:szCs w:val="24"/>
            <w:rPrChange w:id="3545" w:author="PARKER, Jasmine (MORETONHAMPSTEAD HEALTH CENTRE)" w:date="2026-04-30T14:45:00Z" w16du:dateUtc="2026-04-30T13:45:00Z">
              <w:rPr>
                <w:rFonts w:cstheme="minorHAnsi"/>
                <w:sz w:val="24"/>
                <w:szCs w:val="24"/>
              </w:rPr>
            </w:rPrChange>
          </w:rPr>
          <w:instrText>HYPERLINK "mailto:</w:instrText>
        </w:r>
      </w:ins>
      <w:r w:rsidR="005E2826" w:rsidRPr="00676A25">
        <w:rPr>
          <w:rFonts w:ascii="Aptos Narrow" w:hAnsi="Aptos Narrow"/>
          <w:rPrChange w:id="3546" w:author="PARKER, Jasmine (MORETONHAMPSTEAD HEALTH CENTRE)" w:date="2026-04-30T14:45:00Z" w16du:dateUtc="2026-04-30T13:45:00Z">
            <w:rPr>
              <w:rStyle w:val="Hyperlink"/>
              <w:rFonts w:cstheme="minorHAnsi"/>
              <w:sz w:val="24"/>
              <w:szCs w:val="24"/>
            </w:rPr>
          </w:rPrChange>
        </w:rPr>
        <w:instrText>d-ccg.deltdpo@nhs.net</w:instrText>
      </w:r>
      <w:ins w:id="3547" w:author="BARRAU, Katharine (MORETONHAMPSTEAD HEALTH CENTRE)" w:date="2025-02-11T18:44:00Z">
        <w:r w:rsidR="005E2826" w:rsidRPr="00676A25">
          <w:rPr>
            <w:rFonts w:ascii="Aptos Narrow" w:hAnsi="Aptos Narrow" w:cstheme="minorHAnsi"/>
            <w:sz w:val="24"/>
            <w:szCs w:val="24"/>
            <w:rPrChange w:id="3548" w:author="PARKER, Jasmine (MORETONHAMPSTEAD HEALTH CENTRE)" w:date="2026-04-30T14:45:00Z" w16du:dateUtc="2026-04-30T13:45:00Z">
              <w:rPr>
                <w:rFonts w:cstheme="minorHAnsi"/>
                <w:sz w:val="24"/>
                <w:szCs w:val="24"/>
              </w:rPr>
            </w:rPrChange>
          </w:rPr>
          <w:instrText>"</w:instrText>
        </w:r>
        <w:r w:rsidR="005E2826" w:rsidRPr="00BE4736">
          <w:rPr>
            <w:rFonts w:ascii="Aptos Narrow" w:hAnsi="Aptos Narrow" w:cstheme="minorHAnsi"/>
            <w:sz w:val="24"/>
            <w:szCs w:val="24"/>
          </w:rPr>
        </w:r>
        <w:r w:rsidR="005E2826" w:rsidRPr="00676A25">
          <w:rPr>
            <w:rFonts w:ascii="Aptos Narrow" w:hAnsi="Aptos Narrow" w:cstheme="minorHAnsi"/>
            <w:sz w:val="24"/>
            <w:szCs w:val="24"/>
            <w:rPrChange w:id="3549" w:author="PARKER, Jasmine (MORETONHAMPSTEAD HEALTH CENTRE)" w:date="2026-04-30T14:45:00Z" w16du:dateUtc="2026-04-30T13:45:00Z">
              <w:rPr>
                <w:rFonts w:cstheme="minorHAnsi"/>
                <w:sz w:val="24"/>
                <w:szCs w:val="24"/>
              </w:rPr>
            </w:rPrChange>
          </w:rPr>
          <w:fldChar w:fldCharType="separate"/>
        </w:r>
      </w:ins>
      <w:r w:rsidR="005E2826" w:rsidRPr="00676A25">
        <w:rPr>
          <w:rStyle w:val="Hyperlink"/>
          <w:rFonts w:ascii="Aptos Narrow" w:hAnsi="Aptos Narrow" w:cstheme="minorHAnsi"/>
          <w:sz w:val="24"/>
          <w:szCs w:val="24"/>
          <w:rPrChange w:id="3550" w:author="PARKER, Jasmine (MORETONHAMPSTEAD HEALTH CENTRE)" w:date="2026-04-30T14:45:00Z" w16du:dateUtc="2026-04-30T13:45:00Z">
            <w:rPr>
              <w:rStyle w:val="Hyperlink"/>
              <w:rFonts w:cstheme="minorHAnsi"/>
              <w:sz w:val="24"/>
              <w:szCs w:val="24"/>
            </w:rPr>
          </w:rPrChange>
        </w:rPr>
        <w:t>d-ccg.deltdpo@nhs.net</w:t>
      </w:r>
      <w:ins w:id="3551" w:author="BARRAU, Katharine (MORETONHAMPSTEAD HEALTH CENTRE)" w:date="2025-02-11T18:44:00Z">
        <w:r w:rsidR="005E2826" w:rsidRPr="00676A25">
          <w:rPr>
            <w:rFonts w:ascii="Aptos Narrow" w:hAnsi="Aptos Narrow" w:cstheme="minorHAnsi"/>
            <w:sz w:val="24"/>
            <w:szCs w:val="24"/>
            <w:rPrChange w:id="3552" w:author="PARKER, Jasmine (MORETONHAMPSTEAD HEALTH CENTRE)" w:date="2026-04-30T14:45:00Z" w16du:dateUtc="2026-04-30T13:45:00Z">
              <w:rPr>
                <w:rFonts w:cstheme="minorHAnsi"/>
                <w:sz w:val="24"/>
                <w:szCs w:val="24"/>
              </w:rPr>
            </w:rPrChange>
          </w:rPr>
          <w:fldChar w:fldCharType="end"/>
        </w:r>
      </w:ins>
      <w:r w:rsidR="00D33BD7" w:rsidRPr="00676A25">
        <w:rPr>
          <w:rFonts w:ascii="Aptos Narrow" w:hAnsi="Aptos Narrow" w:cstheme="minorHAnsi"/>
          <w:sz w:val="24"/>
          <w:szCs w:val="24"/>
          <w:rPrChange w:id="3553" w:author="PARKER, Jasmine (MORETONHAMPSTEAD HEALTH CENTRE)" w:date="2026-04-30T14:45:00Z" w16du:dateUtc="2026-04-30T13:45:00Z">
            <w:rPr>
              <w:rFonts w:cstheme="minorHAnsi"/>
              <w:sz w:val="24"/>
              <w:szCs w:val="24"/>
            </w:rPr>
          </w:rPrChange>
        </w:rPr>
        <w:t xml:space="preserve"> </w:t>
      </w:r>
      <w:r w:rsidR="00A776BF" w:rsidRPr="00676A25">
        <w:rPr>
          <w:rFonts w:ascii="Aptos Narrow" w:hAnsi="Aptos Narrow" w:cstheme="minorHAnsi"/>
          <w:sz w:val="24"/>
          <w:szCs w:val="24"/>
          <w:rPrChange w:id="3554" w:author="PARKER, Jasmine (MORETONHAMPSTEAD HEALTH CENTRE)" w:date="2026-04-30T14:45:00Z" w16du:dateUtc="2026-04-30T13:45:00Z">
            <w:rPr>
              <w:rFonts w:cstheme="minorHAnsi"/>
              <w:sz w:val="24"/>
              <w:szCs w:val="24"/>
            </w:rPr>
          </w:rPrChange>
        </w:rPr>
        <w:t>or by post:</w:t>
      </w:r>
      <w:r w:rsidR="00D33BD7" w:rsidRPr="00676A25">
        <w:rPr>
          <w:rFonts w:ascii="Aptos Narrow" w:hAnsi="Aptos Narrow" w:cstheme="minorHAnsi"/>
          <w:sz w:val="24"/>
          <w:szCs w:val="24"/>
          <w:rPrChange w:id="3555" w:author="PARKER, Jasmine (MORETONHAMPSTEAD HEALTH CENTRE)" w:date="2026-04-30T14:45:00Z" w16du:dateUtc="2026-04-30T13:45:00Z">
            <w:rPr>
              <w:rFonts w:cstheme="minorHAnsi"/>
              <w:sz w:val="24"/>
              <w:szCs w:val="24"/>
            </w:rPr>
          </w:rPrChange>
        </w:rPr>
        <w:t xml:space="preserve"> </w:t>
      </w:r>
      <w:r w:rsidR="00FF465A" w:rsidRPr="00676A25">
        <w:rPr>
          <w:rFonts w:ascii="Aptos Narrow" w:hAnsi="Aptos Narrow" w:cstheme="minorHAnsi"/>
          <w:sz w:val="24"/>
          <w:szCs w:val="24"/>
          <w:rPrChange w:id="3556" w:author="PARKER, Jasmine (MORETONHAMPSTEAD HEALTH CENTRE)" w:date="2026-04-30T14:45:00Z" w16du:dateUtc="2026-04-30T13:45:00Z">
            <w:rPr>
              <w:rFonts w:cstheme="minorHAnsi"/>
              <w:sz w:val="24"/>
              <w:szCs w:val="24"/>
            </w:rPr>
          </w:rPrChange>
        </w:rPr>
        <w:t>Delt Shared Services Limited, BUILDING 2 – Delt, Derriford Business Park, Plymouth</w:t>
      </w:r>
      <w:r w:rsidR="00AB3AB1" w:rsidRPr="00676A25">
        <w:rPr>
          <w:rFonts w:ascii="Aptos Narrow" w:hAnsi="Aptos Narrow" w:cstheme="minorHAnsi"/>
          <w:sz w:val="24"/>
          <w:szCs w:val="24"/>
          <w:rPrChange w:id="3557" w:author="PARKER, Jasmine (MORETONHAMPSTEAD HEALTH CENTRE)" w:date="2026-04-30T14:45:00Z" w16du:dateUtc="2026-04-30T13:45:00Z">
            <w:rPr>
              <w:rFonts w:cstheme="minorHAnsi"/>
              <w:sz w:val="24"/>
              <w:szCs w:val="24"/>
            </w:rPr>
          </w:rPrChange>
        </w:rPr>
        <w:t>, PL6 5QZ.</w:t>
      </w:r>
    </w:p>
    <w:p w14:paraId="58343815" w14:textId="77777777" w:rsidR="005E2826" w:rsidRPr="00676A25" w:rsidRDefault="005E2826">
      <w:pPr>
        <w:spacing w:after="0"/>
        <w:rPr>
          <w:rFonts w:ascii="Aptos Narrow" w:hAnsi="Aptos Narrow" w:cstheme="minorHAnsi"/>
          <w:sz w:val="24"/>
          <w:szCs w:val="24"/>
          <w:rPrChange w:id="3558" w:author="PARKER, Jasmine (MORETONHAMPSTEAD HEALTH CENTRE)" w:date="2026-04-30T14:45:00Z" w16du:dateUtc="2026-04-30T13:45:00Z">
            <w:rPr>
              <w:rFonts w:cstheme="minorHAnsi"/>
              <w:sz w:val="24"/>
              <w:szCs w:val="24"/>
            </w:rPr>
          </w:rPrChange>
        </w:rPr>
        <w:pPrChange w:id="3559" w:author="BARRAU, Katharine (MORETONHAMPSTEAD HEALTH CENTRE)" w:date="2025-02-11T18:44:00Z">
          <w:pPr/>
        </w:pPrChange>
      </w:pPr>
    </w:p>
    <w:p w14:paraId="6B6C31A3" w14:textId="5DA503F9" w:rsidR="0019712E" w:rsidRPr="00676A25" w:rsidRDefault="0019712E">
      <w:pPr>
        <w:spacing w:after="0"/>
        <w:rPr>
          <w:rFonts w:ascii="Aptos Narrow" w:hAnsi="Aptos Narrow" w:cstheme="minorHAnsi"/>
          <w:b/>
          <w:sz w:val="24"/>
          <w:szCs w:val="24"/>
          <w:u w:val="single"/>
          <w:rPrChange w:id="3560" w:author="PARKER, Jasmine (MORETONHAMPSTEAD HEALTH CENTRE)" w:date="2026-04-30T14:45:00Z" w16du:dateUtc="2026-04-30T13:45:00Z">
            <w:rPr>
              <w:rFonts w:cstheme="minorHAnsi"/>
              <w:b/>
              <w:sz w:val="24"/>
              <w:szCs w:val="24"/>
              <w:u w:val="single"/>
            </w:rPr>
          </w:rPrChange>
        </w:rPr>
        <w:pPrChange w:id="3561" w:author="BARRAU, Katharine (MORETONHAMPSTEAD HEALTH CENTRE)" w:date="2025-02-11T18:44:00Z">
          <w:pPr/>
        </w:pPrChange>
      </w:pPr>
      <w:r w:rsidRPr="00676A25">
        <w:rPr>
          <w:rFonts w:ascii="Aptos Narrow" w:hAnsi="Aptos Narrow" w:cstheme="minorHAnsi"/>
          <w:b/>
          <w:sz w:val="24"/>
          <w:szCs w:val="24"/>
          <w:u w:val="single"/>
          <w:rPrChange w:id="3562" w:author="PARKER, Jasmine (MORETONHAMPSTEAD HEALTH CENTRE)" w:date="2026-04-30T14:45:00Z" w16du:dateUtc="2026-04-30T13:45:00Z">
            <w:rPr>
              <w:rFonts w:cstheme="minorHAnsi"/>
              <w:b/>
              <w:sz w:val="24"/>
              <w:szCs w:val="24"/>
              <w:u w:val="single"/>
            </w:rPr>
          </w:rPrChange>
        </w:rPr>
        <w:t xml:space="preserve">Cookies </w:t>
      </w:r>
    </w:p>
    <w:p w14:paraId="6B6C31A4" w14:textId="49B5DCE4" w:rsidR="0019712E" w:rsidRPr="00676A25" w:rsidRDefault="00973D47">
      <w:pPr>
        <w:spacing w:after="0"/>
        <w:rPr>
          <w:rFonts w:ascii="Aptos Narrow" w:hAnsi="Aptos Narrow" w:cstheme="minorHAnsi"/>
          <w:sz w:val="24"/>
          <w:szCs w:val="24"/>
          <w:rPrChange w:id="3563" w:author="PARKER, Jasmine (MORETONHAMPSTEAD HEALTH CENTRE)" w:date="2026-04-30T14:45:00Z" w16du:dateUtc="2026-04-30T13:45:00Z">
            <w:rPr>
              <w:rFonts w:cstheme="minorHAnsi"/>
              <w:sz w:val="24"/>
              <w:szCs w:val="24"/>
            </w:rPr>
          </w:rPrChange>
        </w:rPr>
        <w:pPrChange w:id="3564" w:author="BARRAU, Katharine (MORETONHAMPSTEAD HEALTH CENTRE)" w:date="2025-02-11T18:44:00Z">
          <w:pPr/>
        </w:pPrChange>
      </w:pPr>
      <w:r w:rsidRPr="00676A25">
        <w:rPr>
          <w:rFonts w:ascii="Aptos Narrow" w:hAnsi="Aptos Narrow" w:cstheme="minorHAnsi"/>
          <w:sz w:val="24"/>
          <w:szCs w:val="24"/>
          <w:rPrChange w:id="3565" w:author="PARKER, Jasmine (MORETONHAMPSTEAD HEALTH CENTRE)" w:date="2026-04-30T14:45:00Z" w16du:dateUtc="2026-04-30T13:45:00Z">
            <w:rPr>
              <w:rFonts w:cstheme="minorHAnsi"/>
              <w:sz w:val="24"/>
              <w:szCs w:val="24"/>
            </w:rPr>
          </w:rPrChange>
        </w:rPr>
        <w:t>The practice’s</w:t>
      </w:r>
      <w:r w:rsidR="00597403" w:rsidRPr="00676A25">
        <w:rPr>
          <w:rFonts w:ascii="Aptos Narrow" w:hAnsi="Aptos Narrow" w:cstheme="minorHAnsi"/>
          <w:sz w:val="24"/>
          <w:szCs w:val="24"/>
          <w:rPrChange w:id="3566" w:author="PARKER, Jasmine (MORETONHAMPSTEAD HEALTH CENTRE)" w:date="2026-04-30T14:45:00Z" w16du:dateUtc="2026-04-30T13:45:00Z">
            <w:rPr>
              <w:rFonts w:cstheme="minorHAnsi"/>
              <w:sz w:val="24"/>
              <w:szCs w:val="24"/>
            </w:rPr>
          </w:rPrChange>
        </w:rPr>
        <w:t xml:space="preserve"> </w:t>
      </w:r>
      <w:r w:rsidR="0019712E" w:rsidRPr="00676A25">
        <w:rPr>
          <w:rFonts w:ascii="Aptos Narrow" w:hAnsi="Aptos Narrow" w:cstheme="minorHAnsi"/>
          <w:sz w:val="24"/>
          <w:szCs w:val="24"/>
          <w:rPrChange w:id="3567" w:author="PARKER, Jasmine (MORETONHAMPSTEAD HEALTH CENTRE)" w:date="2026-04-30T14:45:00Z" w16du:dateUtc="2026-04-30T13:45:00Z">
            <w:rPr>
              <w:rFonts w:cstheme="minorHAnsi"/>
              <w:sz w:val="24"/>
              <w:szCs w:val="24"/>
            </w:rPr>
          </w:rPrChange>
        </w:rPr>
        <w:t>website uses cookies. A cookie is a small file, typically of letters and numbers, downloaded on to a device (like your computer o</w:t>
      </w:r>
      <w:r w:rsidR="00597403" w:rsidRPr="00676A25">
        <w:rPr>
          <w:rFonts w:ascii="Aptos Narrow" w:hAnsi="Aptos Narrow" w:cstheme="minorHAnsi"/>
          <w:sz w:val="24"/>
          <w:szCs w:val="24"/>
          <w:rPrChange w:id="3568" w:author="PARKER, Jasmine (MORETONHAMPSTEAD HEALTH CENTRE)" w:date="2026-04-30T14:45:00Z" w16du:dateUtc="2026-04-30T13:45:00Z">
            <w:rPr>
              <w:rFonts w:cstheme="minorHAnsi"/>
              <w:sz w:val="24"/>
              <w:szCs w:val="24"/>
            </w:rPr>
          </w:rPrChange>
        </w:rPr>
        <w:t>r smart phone) when you access</w:t>
      </w:r>
      <w:r w:rsidR="0019712E" w:rsidRPr="00676A25">
        <w:rPr>
          <w:rFonts w:ascii="Aptos Narrow" w:hAnsi="Aptos Narrow" w:cstheme="minorHAnsi"/>
          <w:sz w:val="24"/>
          <w:szCs w:val="24"/>
          <w:rPrChange w:id="3569" w:author="PARKER, Jasmine (MORETONHAMPSTEAD HEALTH CENTRE)" w:date="2026-04-30T14:45:00Z" w16du:dateUtc="2026-04-30T13:45:00Z">
            <w:rPr>
              <w:rFonts w:cstheme="minorHAnsi"/>
              <w:sz w:val="24"/>
              <w:szCs w:val="24"/>
            </w:rPr>
          </w:rPrChange>
        </w:rPr>
        <w:t xml:space="preserve"> certain websites. Cookies allow a website to recognise a user’s device. Some cookies help websites to remember choices you make (e.g</w:t>
      </w:r>
      <w:r w:rsidR="7CFAE7D7" w:rsidRPr="00676A25">
        <w:rPr>
          <w:rFonts w:ascii="Aptos Narrow" w:hAnsi="Aptos Narrow" w:cstheme="minorHAnsi"/>
          <w:sz w:val="24"/>
          <w:szCs w:val="24"/>
          <w:rPrChange w:id="3570" w:author="PARKER, Jasmine (MORETONHAMPSTEAD HEALTH CENTRE)" w:date="2026-04-30T14:45:00Z" w16du:dateUtc="2026-04-30T13:45:00Z">
            <w:rPr>
              <w:rFonts w:cstheme="minorHAnsi"/>
              <w:sz w:val="24"/>
              <w:szCs w:val="24"/>
            </w:rPr>
          </w:rPrChange>
        </w:rPr>
        <w:t>.,</w:t>
      </w:r>
      <w:r w:rsidR="0019712E" w:rsidRPr="00676A25">
        <w:rPr>
          <w:rFonts w:ascii="Aptos Narrow" w:hAnsi="Aptos Narrow" w:cstheme="minorHAnsi"/>
          <w:sz w:val="24"/>
          <w:szCs w:val="24"/>
          <w:rPrChange w:id="3571" w:author="PARKER, Jasmine (MORETONHAMPSTEAD HEALTH CENTRE)" w:date="2026-04-30T14:45:00Z" w16du:dateUtc="2026-04-30T13:45:00Z">
            <w:rPr>
              <w:rFonts w:cstheme="minorHAnsi"/>
              <w:sz w:val="24"/>
              <w:szCs w:val="24"/>
            </w:rPr>
          </w:rPrChange>
        </w:rPr>
        <w:t xml:space="preserve"> which language you prefer if you use the Google Translate feature). Analytical cookies are to help us mea</w:t>
      </w:r>
      <w:r w:rsidR="00597403" w:rsidRPr="00676A25">
        <w:rPr>
          <w:rFonts w:ascii="Aptos Narrow" w:hAnsi="Aptos Narrow" w:cstheme="minorHAnsi"/>
          <w:sz w:val="24"/>
          <w:szCs w:val="24"/>
          <w:rPrChange w:id="3572" w:author="PARKER, Jasmine (MORETONHAMPSTEAD HEALTH CENTRE)" w:date="2026-04-30T14:45:00Z" w16du:dateUtc="2026-04-30T13:45:00Z">
            <w:rPr>
              <w:rFonts w:cstheme="minorHAnsi"/>
              <w:sz w:val="24"/>
              <w:szCs w:val="24"/>
            </w:rPr>
          </w:rPrChange>
        </w:rPr>
        <w:t xml:space="preserve">sure the number of visitors to our website. The two types </w:t>
      </w:r>
      <w:r w:rsidR="1D249B5E" w:rsidRPr="00676A25">
        <w:rPr>
          <w:rFonts w:ascii="Aptos Narrow" w:hAnsi="Aptos Narrow" w:cstheme="minorHAnsi"/>
          <w:sz w:val="24"/>
          <w:szCs w:val="24"/>
          <w:rPrChange w:id="3573" w:author="PARKER, Jasmine (MORETONHAMPSTEAD HEALTH CENTRE)" w:date="2026-04-30T14:45:00Z" w16du:dateUtc="2026-04-30T13:45:00Z">
            <w:rPr>
              <w:rFonts w:cstheme="minorHAnsi"/>
              <w:sz w:val="24"/>
              <w:szCs w:val="24"/>
            </w:rPr>
          </w:rPrChange>
        </w:rPr>
        <w:t xml:space="preserve">of cookies used by </w:t>
      </w:r>
      <w:r w:rsidR="00597403" w:rsidRPr="00676A25">
        <w:rPr>
          <w:rFonts w:ascii="Aptos Narrow" w:hAnsi="Aptos Narrow" w:cstheme="minorHAnsi"/>
          <w:sz w:val="24"/>
          <w:szCs w:val="24"/>
          <w:rPrChange w:id="3574" w:author="PARKER, Jasmine (MORETONHAMPSTEAD HEALTH CENTRE)" w:date="2026-04-30T14:45:00Z" w16du:dateUtc="2026-04-30T13:45:00Z">
            <w:rPr>
              <w:rFonts w:cstheme="minorHAnsi"/>
              <w:sz w:val="24"/>
              <w:szCs w:val="24"/>
            </w:rPr>
          </w:rPrChange>
        </w:rPr>
        <w:t>the practic</w:t>
      </w:r>
      <w:r w:rsidR="4182314B" w:rsidRPr="00676A25">
        <w:rPr>
          <w:rFonts w:ascii="Aptos Narrow" w:hAnsi="Aptos Narrow" w:cstheme="minorHAnsi"/>
          <w:sz w:val="24"/>
          <w:szCs w:val="24"/>
          <w:rPrChange w:id="3575" w:author="PARKER, Jasmine (MORETONHAMPSTEAD HEALTH CENTRE)" w:date="2026-04-30T14:45:00Z" w16du:dateUtc="2026-04-30T13:45:00Z">
            <w:rPr>
              <w:rFonts w:cstheme="minorHAnsi"/>
              <w:sz w:val="24"/>
              <w:szCs w:val="24"/>
            </w:rPr>
          </w:rPrChange>
        </w:rPr>
        <w:t>e</w:t>
      </w:r>
      <w:r w:rsidR="00597403" w:rsidRPr="00676A25">
        <w:rPr>
          <w:rFonts w:ascii="Aptos Narrow" w:hAnsi="Aptos Narrow" w:cstheme="minorHAnsi"/>
          <w:sz w:val="24"/>
          <w:szCs w:val="24"/>
          <w:rPrChange w:id="3576" w:author="PARKER, Jasmine (MORETONHAMPSTEAD HEALTH CENTRE)" w:date="2026-04-30T14:45:00Z" w16du:dateUtc="2026-04-30T13:45:00Z">
            <w:rPr>
              <w:rFonts w:cstheme="minorHAnsi"/>
              <w:sz w:val="24"/>
              <w:szCs w:val="24"/>
            </w:rPr>
          </w:rPrChange>
        </w:rPr>
        <w:t xml:space="preserve"> are</w:t>
      </w:r>
      <w:r w:rsidR="0019712E" w:rsidRPr="00676A25">
        <w:rPr>
          <w:rFonts w:ascii="Aptos Narrow" w:hAnsi="Aptos Narrow" w:cstheme="minorHAnsi"/>
          <w:sz w:val="24"/>
          <w:szCs w:val="24"/>
          <w:rPrChange w:id="3577" w:author="PARKER, Jasmine (MORETONHAMPSTEAD HEALTH CENTRE)" w:date="2026-04-30T14:45:00Z" w16du:dateUtc="2026-04-30T13:45:00Z">
            <w:rPr>
              <w:rFonts w:cstheme="minorHAnsi"/>
              <w:sz w:val="24"/>
              <w:szCs w:val="24"/>
            </w:rPr>
          </w:rPrChange>
        </w:rPr>
        <w:t xml:space="preserve"> ‘Session’ and ‘Persistent’ cookies. </w:t>
      </w:r>
    </w:p>
    <w:p w14:paraId="6B6C31A5" w14:textId="60E7EE91" w:rsidR="0019712E" w:rsidRPr="00676A25" w:rsidRDefault="0019712E" w:rsidP="0019712E">
      <w:pPr>
        <w:rPr>
          <w:rFonts w:ascii="Aptos Narrow" w:hAnsi="Aptos Narrow" w:cstheme="minorHAnsi"/>
          <w:sz w:val="24"/>
          <w:szCs w:val="24"/>
          <w:rPrChange w:id="3578" w:author="PARKER, Jasmine (MORETONHAMPSTEAD HEALTH CENTRE)" w:date="2026-04-30T14:45:00Z" w16du:dateUtc="2026-04-30T13:45:00Z">
            <w:rPr>
              <w:rFonts w:cstheme="minorHAnsi"/>
              <w:sz w:val="24"/>
              <w:szCs w:val="24"/>
            </w:rPr>
          </w:rPrChange>
        </w:rPr>
      </w:pPr>
      <w:r w:rsidRPr="00676A25">
        <w:rPr>
          <w:rFonts w:ascii="Aptos Narrow" w:hAnsi="Aptos Narrow" w:cstheme="minorHAnsi"/>
          <w:sz w:val="24"/>
          <w:szCs w:val="24"/>
          <w:rPrChange w:id="3579" w:author="PARKER, Jasmine (MORETONHAMPSTEAD HEALTH CENTRE)" w:date="2026-04-30T14:45:00Z" w16du:dateUtc="2026-04-30T13:45:00Z">
            <w:rPr>
              <w:rFonts w:cstheme="minorHAnsi"/>
              <w:sz w:val="24"/>
              <w:szCs w:val="24"/>
            </w:rPr>
          </w:rPrChange>
        </w:rPr>
        <w:t xml:space="preserve">Some cookies are temporary and disappear when you close your web browser, others may remain on your computer for a set period. We do not knowingly collect or intend to collect any personal information about you using cookies. We do not share your personal information with anyone. </w:t>
      </w:r>
    </w:p>
    <w:p w14:paraId="6B6C31A6" w14:textId="77777777" w:rsidR="0019712E" w:rsidRPr="00676A25" w:rsidRDefault="0019712E">
      <w:pPr>
        <w:spacing w:after="0"/>
        <w:rPr>
          <w:rFonts w:ascii="Aptos Narrow" w:hAnsi="Aptos Narrow" w:cstheme="minorHAnsi"/>
          <w:b/>
          <w:sz w:val="24"/>
          <w:szCs w:val="24"/>
          <w:u w:val="single"/>
          <w:rPrChange w:id="3580" w:author="PARKER, Jasmine (MORETONHAMPSTEAD HEALTH CENTRE)" w:date="2026-04-30T14:45:00Z" w16du:dateUtc="2026-04-30T13:45:00Z">
            <w:rPr>
              <w:rFonts w:cstheme="minorHAnsi"/>
              <w:b/>
              <w:sz w:val="24"/>
              <w:szCs w:val="24"/>
              <w:u w:val="single"/>
            </w:rPr>
          </w:rPrChange>
        </w:rPr>
        <w:pPrChange w:id="3581" w:author="BARRAU, Katharine (MORETONHAMPSTEAD HEALTH CENTRE)" w:date="2025-02-11T18:44:00Z">
          <w:pPr/>
        </w:pPrChange>
      </w:pPr>
      <w:r w:rsidRPr="00676A25">
        <w:rPr>
          <w:rFonts w:ascii="Aptos Narrow" w:hAnsi="Aptos Narrow" w:cstheme="minorHAnsi"/>
          <w:b/>
          <w:sz w:val="24"/>
          <w:szCs w:val="24"/>
          <w:u w:val="single"/>
          <w:rPrChange w:id="3582" w:author="PARKER, Jasmine (MORETONHAMPSTEAD HEALTH CENTRE)" w:date="2026-04-30T14:45:00Z" w16du:dateUtc="2026-04-30T13:45:00Z">
            <w:rPr>
              <w:rFonts w:cstheme="minorHAnsi"/>
              <w:b/>
              <w:sz w:val="24"/>
              <w:szCs w:val="24"/>
              <w:u w:val="single"/>
            </w:rPr>
          </w:rPrChange>
        </w:rPr>
        <w:t xml:space="preserve">What can I do to manage cookies on my devices? </w:t>
      </w:r>
    </w:p>
    <w:p w14:paraId="0B8D1423" w14:textId="7CDE0601" w:rsidR="00915BA9" w:rsidRPr="00676A25" w:rsidRDefault="0019712E" w:rsidP="005E2826">
      <w:pPr>
        <w:spacing w:after="0"/>
        <w:rPr>
          <w:ins w:id="3583" w:author="BARRAU, Katharine (MORETONHAMPSTEAD HEALTH CENTRE)" w:date="2025-02-11T18:44:00Z"/>
          <w:rFonts w:ascii="Aptos Narrow" w:hAnsi="Aptos Narrow" w:cstheme="minorHAnsi"/>
          <w:sz w:val="24"/>
          <w:szCs w:val="24"/>
          <w:rPrChange w:id="3584" w:author="PARKER, Jasmine (MORETONHAMPSTEAD HEALTH CENTRE)" w:date="2026-04-30T14:45:00Z" w16du:dateUtc="2026-04-30T13:45:00Z">
            <w:rPr>
              <w:ins w:id="3585" w:author="BARRAU, Katharine (MORETONHAMPSTEAD HEALTH CENTRE)" w:date="2025-02-11T18:44:00Z"/>
              <w:rFonts w:cstheme="minorHAnsi"/>
              <w:sz w:val="24"/>
              <w:szCs w:val="24"/>
            </w:rPr>
          </w:rPrChange>
        </w:rPr>
      </w:pPr>
      <w:r w:rsidRPr="00676A25">
        <w:rPr>
          <w:rFonts w:ascii="Aptos Narrow" w:hAnsi="Aptos Narrow" w:cstheme="minorHAnsi"/>
          <w:sz w:val="24"/>
          <w:szCs w:val="24"/>
          <w:rPrChange w:id="3586" w:author="PARKER, Jasmine (MORETONHAMPSTEAD HEALTH CENTRE)" w:date="2026-04-30T14:45:00Z" w16du:dateUtc="2026-04-30T13:45:00Z">
            <w:rPr>
              <w:rFonts w:cstheme="minorHAnsi"/>
              <w:sz w:val="24"/>
              <w:szCs w:val="24"/>
            </w:rPr>
          </w:rPrChange>
        </w:rPr>
        <w:t xml:space="preserve">Most web browsers allow some control of most cookies through the browser settings. To find out more about cookies, including how to see what cookies have been set and how to manage and delete them, visit </w:t>
      </w:r>
      <w:r w:rsidR="005E2826" w:rsidRPr="00676A25">
        <w:rPr>
          <w:rFonts w:ascii="Aptos Narrow" w:hAnsi="Aptos Narrow" w:cstheme="minorHAnsi"/>
          <w:sz w:val="24"/>
          <w:szCs w:val="24"/>
          <w:rPrChange w:id="3587" w:author="PARKER, Jasmine (MORETONHAMPSTEAD HEALTH CENTRE)" w:date="2026-04-30T14:45:00Z" w16du:dateUtc="2026-04-30T13:45:00Z">
            <w:rPr/>
          </w:rPrChange>
        </w:rPr>
        <w:fldChar w:fldCharType="begin"/>
      </w:r>
      <w:r w:rsidR="005E2826" w:rsidRPr="00676A25">
        <w:rPr>
          <w:rFonts w:ascii="Aptos Narrow" w:hAnsi="Aptos Narrow" w:cstheme="minorHAnsi"/>
          <w:sz w:val="24"/>
          <w:szCs w:val="24"/>
          <w:rPrChange w:id="3588" w:author="PARKER, Jasmine (MORETONHAMPSTEAD HEALTH CENTRE)" w:date="2026-04-30T14:45:00Z" w16du:dateUtc="2026-04-30T13:45:00Z">
            <w:rPr>
              <w:rFonts w:cstheme="minorHAnsi"/>
            </w:rPr>
          </w:rPrChange>
        </w:rPr>
        <w:instrText>HYPERLINK "http://www.allaboutcookies.org/"</w:instrText>
      </w:r>
      <w:r w:rsidR="005E2826" w:rsidRPr="00BE4736">
        <w:rPr>
          <w:rFonts w:ascii="Aptos Narrow" w:hAnsi="Aptos Narrow" w:cstheme="minorHAnsi"/>
          <w:sz w:val="24"/>
          <w:szCs w:val="24"/>
        </w:rPr>
      </w:r>
      <w:r w:rsidR="005E2826" w:rsidRPr="00676A25">
        <w:rPr>
          <w:rFonts w:ascii="Aptos Narrow" w:hAnsi="Aptos Narrow"/>
          <w:rPrChange w:id="3589" w:author="PARKER, Jasmine (MORETONHAMPSTEAD HEALTH CENTRE)" w:date="2026-04-30T14:45:00Z" w16du:dateUtc="2026-04-30T13:45:00Z">
            <w:rPr>
              <w:rStyle w:val="Hyperlink"/>
              <w:rFonts w:cstheme="minorHAnsi"/>
              <w:sz w:val="24"/>
              <w:szCs w:val="24"/>
            </w:rPr>
          </w:rPrChange>
        </w:rPr>
        <w:fldChar w:fldCharType="separate"/>
      </w:r>
      <w:r w:rsidR="006135A0" w:rsidRPr="00676A25">
        <w:rPr>
          <w:rStyle w:val="Hyperlink"/>
          <w:rFonts w:ascii="Aptos Narrow" w:hAnsi="Aptos Narrow" w:cstheme="minorHAnsi"/>
          <w:sz w:val="24"/>
          <w:szCs w:val="24"/>
          <w:rPrChange w:id="3590" w:author="PARKER, Jasmine (MORETONHAMPSTEAD HEALTH CENTRE)" w:date="2026-04-30T14:45:00Z" w16du:dateUtc="2026-04-30T13:45:00Z">
            <w:rPr>
              <w:rStyle w:val="Hyperlink"/>
              <w:rFonts w:cstheme="minorHAnsi"/>
              <w:sz w:val="24"/>
              <w:szCs w:val="24"/>
            </w:rPr>
          </w:rPrChange>
        </w:rPr>
        <w:t>http://www.allaboutcookies.org/</w:t>
      </w:r>
      <w:r w:rsidR="005E2826" w:rsidRPr="00676A25">
        <w:rPr>
          <w:rStyle w:val="Hyperlink"/>
          <w:rFonts w:ascii="Aptos Narrow" w:hAnsi="Aptos Narrow" w:cstheme="minorHAnsi"/>
          <w:sz w:val="24"/>
          <w:szCs w:val="24"/>
          <w:rPrChange w:id="3591" w:author="PARKER, Jasmine (MORETONHAMPSTEAD HEALTH CENTRE)" w:date="2026-04-30T14:45:00Z" w16du:dateUtc="2026-04-30T13:45:00Z">
            <w:rPr>
              <w:rStyle w:val="Hyperlink"/>
              <w:rFonts w:cstheme="minorHAnsi"/>
              <w:sz w:val="24"/>
              <w:szCs w:val="24"/>
            </w:rPr>
          </w:rPrChange>
        </w:rPr>
        <w:fldChar w:fldCharType="end"/>
      </w:r>
      <w:r w:rsidRPr="00676A25">
        <w:rPr>
          <w:rFonts w:ascii="Aptos Narrow" w:hAnsi="Aptos Narrow" w:cstheme="minorHAnsi"/>
          <w:sz w:val="24"/>
          <w:szCs w:val="24"/>
          <w:rPrChange w:id="3592" w:author="PARKER, Jasmine (MORETONHAMPSTEAD HEALTH CENTRE)" w:date="2026-04-30T14:45:00Z" w16du:dateUtc="2026-04-30T13:45:00Z">
            <w:rPr>
              <w:rFonts w:cstheme="minorHAnsi"/>
              <w:sz w:val="24"/>
              <w:szCs w:val="24"/>
            </w:rPr>
          </w:rPrChange>
        </w:rPr>
        <w:t xml:space="preserve"> If you are concerned about cookies and would like to discuss this, please </w:t>
      </w:r>
      <w:r w:rsidR="00597403" w:rsidRPr="00676A25">
        <w:rPr>
          <w:rFonts w:ascii="Aptos Narrow" w:hAnsi="Aptos Narrow" w:cstheme="minorHAnsi"/>
          <w:sz w:val="24"/>
          <w:szCs w:val="24"/>
          <w:rPrChange w:id="3593" w:author="PARKER, Jasmine (MORETONHAMPSTEAD HEALTH CENTRE)" w:date="2026-04-30T14:45:00Z" w16du:dateUtc="2026-04-30T13:45:00Z">
            <w:rPr>
              <w:rFonts w:cstheme="minorHAnsi"/>
              <w:sz w:val="24"/>
              <w:szCs w:val="24"/>
            </w:rPr>
          </w:rPrChange>
        </w:rPr>
        <w:t>contact</w:t>
      </w:r>
      <w:r w:rsidR="00D0768F" w:rsidRPr="00676A25">
        <w:rPr>
          <w:rFonts w:ascii="Aptos Narrow" w:hAnsi="Aptos Narrow" w:cstheme="minorHAnsi"/>
          <w:sz w:val="24"/>
          <w:szCs w:val="24"/>
          <w:rPrChange w:id="3594" w:author="PARKER, Jasmine (MORETONHAMPSTEAD HEALTH CENTRE)" w:date="2026-04-30T14:45:00Z" w16du:dateUtc="2026-04-30T13:45:00Z">
            <w:rPr>
              <w:rFonts w:cstheme="minorHAnsi"/>
              <w:sz w:val="24"/>
              <w:szCs w:val="24"/>
            </w:rPr>
          </w:rPrChange>
        </w:rPr>
        <w:t xml:space="preserve"> </w:t>
      </w:r>
      <w:r w:rsidR="00CF6EB1" w:rsidRPr="00676A25">
        <w:rPr>
          <w:rFonts w:ascii="Aptos Narrow" w:hAnsi="Aptos Narrow" w:cstheme="minorHAnsi"/>
          <w:sz w:val="24"/>
          <w:szCs w:val="24"/>
          <w:rPrChange w:id="3595" w:author="PARKER, Jasmine (MORETONHAMPSTEAD HEALTH CENTRE)" w:date="2026-04-30T14:45:00Z" w16du:dateUtc="2026-04-30T13:45:00Z">
            <w:rPr>
              <w:rFonts w:cstheme="minorHAnsi"/>
              <w:color w:val="FF0000"/>
              <w:sz w:val="24"/>
              <w:szCs w:val="24"/>
            </w:rPr>
          </w:rPrChange>
        </w:rPr>
        <w:t xml:space="preserve">the </w:t>
      </w:r>
      <w:r w:rsidR="00195544" w:rsidRPr="00676A25">
        <w:rPr>
          <w:rFonts w:ascii="Aptos Narrow" w:hAnsi="Aptos Narrow" w:cstheme="minorHAnsi"/>
          <w:sz w:val="24"/>
          <w:szCs w:val="24"/>
          <w:rPrChange w:id="3596" w:author="PARKER, Jasmine (MORETONHAMPSTEAD HEALTH CENTRE)" w:date="2026-04-30T14:45:00Z" w16du:dateUtc="2026-04-30T13:45:00Z">
            <w:rPr>
              <w:rFonts w:cstheme="minorHAnsi"/>
              <w:sz w:val="24"/>
              <w:szCs w:val="24"/>
            </w:rPr>
          </w:rPrChange>
        </w:rPr>
        <w:t>Practice Manager on 01647 440591</w:t>
      </w:r>
    </w:p>
    <w:p w14:paraId="179CB567" w14:textId="77777777" w:rsidR="005E2826" w:rsidRPr="00676A25" w:rsidRDefault="005E2826" w:rsidP="005E2826">
      <w:pPr>
        <w:spacing w:after="0"/>
        <w:rPr>
          <w:ins w:id="3597" w:author="BARRAU, Katharine (MORETONHAMPSTEAD HEALTH CENTRE)" w:date="2025-02-11T18:44:00Z"/>
          <w:rFonts w:ascii="Aptos Narrow" w:hAnsi="Aptos Narrow" w:cstheme="minorHAnsi"/>
          <w:sz w:val="24"/>
          <w:szCs w:val="24"/>
          <w:rPrChange w:id="3598" w:author="PARKER, Jasmine (MORETONHAMPSTEAD HEALTH CENTRE)" w:date="2026-04-30T14:45:00Z" w16du:dateUtc="2026-04-30T13:45:00Z">
            <w:rPr>
              <w:ins w:id="3599" w:author="BARRAU, Katharine (MORETONHAMPSTEAD HEALTH CENTRE)" w:date="2025-02-11T18:44:00Z"/>
              <w:rFonts w:cstheme="minorHAnsi"/>
              <w:sz w:val="24"/>
              <w:szCs w:val="24"/>
            </w:rPr>
          </w:rPrChange>
        </w:rPr>
      </w:pPr>
    </w:p>
    <w:p w14:paraId="71BF1F86" w14:textId="77777777" w:rsidR="005E2826" w:rsidRPr="00676A25" w:rsidRDefault="005E2826">
      <w:pPr>
        <w:spacing w:after="0"/>
        <w:rPr>
          <w:rFonts w:ascii="Aptos Narrow" w:hAnsi="Aptos Narrow" w:cstheme="minorHAnsi"/>
          <w:sz w:val="24"/>
          <w:szCs w:val="24"/>
          <w:rPrChange w:id="3600" w:author="PARKER, Jasmine (MORETONHAMPSTEAD HEALTH CENTRE)" w:date="2026-04-30T14:45:00Z" w16du:dateUtc="2026-04-30T13:45:00Z">
            <w:rPr>
              <w:rFonts w:cstheme="minorHAnsi"/>
              <w:sz w:val="24"/>
              <w:szCs w:val="24"/>
            </w:rPr>
          </w:rPrChange>
        </w:rPr>
        <w:pPrChange w:id="3601" w:author="BARRAU, Katharine (MORETONHAMPSTEAD HEALTH CENTRE)" w:date="2025-02-11T18:44:00Z">
          <w:pPr/>
        </w:pPrChange>
      </w:pPr>
    </w:p>
    <w:p w14:paraId="6B6C31A8" w14:textId="5A94D1C5" w:rsidR="00A776BF" w:rsidRPr="00676A25" w:rsidRDefault="0019712E">
      <w:pPr>
        <w:spacing w:after="0"/>
        <w:rPr>
          <w:rFonts w:ascii="Aptos Narrow" w:hAnsi="Aptos Narrow" w:cstheme="minorHAnsi"/>
          <w:b/>
          <w:sz w:val="24"/>
          <w:szCs w:val="24"/>
          <w:u w:val="single"/>
          <w:rPrChange w:id="3602" w:author="PARKER, Jasmine (MORETONHAMPSTEAD HEALTH CENTRE)" w:date="2026-04-30T14:45:00Z" w16du:dateUtc="2026-04-30T13:45:00Z">
            <w:rPr>
              <w:rFonts w:cstheme="minorHAnsi"/>
              <w:b/>
              <w:sz w:val="24"/>
              <w:szCs w:val="24"/>
              <w:u w:val="single"/>
            </w:rPr>
          </w:rPrChange>
        </w:rPr>
        <w:pPrChange w:id="3603" w:author="BARRAU, Katharine (MORETONHAMPSTEAD HEALTH CENTRE)" w:date="2025-02-11T18:44:00Z">
          <w:pPr/>
        </w:pPrChange>
      </w:pPr>
      <w:r w:rsidRPr="00676A25">
        <w:rPr>
          <w:rFonts w:ascii="Aptos Narrow" w:hAnsi="Aptos Narrow" w:cstheme="minorHAnsi"/>
          <w:b/>
          <w:sz w:val="24"/>
          <w:szCs w:val="24"/>
          <w:u w:val="single"/>
          <w:rPrChange w:id="3604" w:author="PARKER, Jasmine (MORETONHAMPSTEAD HEALTH CENTRE)" w:date="2026-04-30T14:45:00Z" w16du:dateUtc="2026-04-30T13:45:00Z">
            <w:rPr>
              <w:rFonts w:cstheme="minorHAnsi"/>
              <w:b/>
              <w:sz w:val="24"/>
              <w:szCs w:val="24"/>
              <w:u w:val="single"/>
            </w:rPr>
          </w:rPrChange>
        </w:rPr>
        <w:t xml:space="preserve">Changes to </w:t>
      </w:r>
      <w:r w:rsidR="00094F74" w:rsidRPr="00676A25">
        <w:rPr>
          <w:rFonts w:ascii="Aptos Narrow" w:hAnsi="Aptos Narrow" w:cstheme="minorHAnsi"/>
          <w:b/>
          <w:sz w:val="24"/>
          <w:szCs w:val="24"/>
          <w:u w:val="single"/>
          <w:rPrChange w:id="3605" w:author="PARKER, Jasmine (MORETONHAMPSTEAD HEALTH CENTRE)" w:date="2026-04-30T14:45:00Z" w16du:dateUtc="2026-04-30T13:45:00Z">
            <w:rPr>
              <w:rFonts w:cstheme="minorHAnsi"/>
              <w:b/>
              <w:sz w:val="24"/>
              <w:szCs w:val="24"/>
              <w:u w:val="single"/>
            </w:rPr>
          </w:rPrChange>
        </w:rPr>
        <w:t>P</w:t>
      </w:r>
      <w:r w:rsidRPr="00676A25">
        <w:rPr>
          <w:rFonts w:ascii="Aptos Narrow" w:hAnsi="Aptos Narrow" w:cstheme="minorHAnsi"/>
          <w:b/>
          <w:sz w:val="24"/>
          <w:szCs w:val="24"/>
          <w:u w:val="single"/>
          <w:rPrChange w:id="3606" w:author="PARKER, Jasmine (MORETONHAMPSTEAD HEALTH CENTRE)" w:date="2026-04-30T14:45:00Z" w16du:dateUtc="2026-04-30T13:45:00Z">
            <w:rPr>
              <w:rFonts w:cstheme="minorHAnsi"/>
              <w:b/>
              <w:sz w:val="24"/>
              <w:szCs w:val="24"/>
              <w:u w:val="single"/>
            </w:rPr>
          </w:rPrChange>
        </w:rPr>
        <w:t xml:space="preserve">rivacy </w:t>
      </w:r>
      <w:r w:rsidR="00094F74" w:rsidRPr="00676A25">
        <w:rPr>
          <w:rFonts w:ascii="Aptos Narrow" w:hAnsi="Aptos Narrow" w:cstheme="minorHAnsi"/>
          <w:b/>
          <w:sz w:val="24"/>
          <w:szCs w:val="24"/>
          <w:u w:val="single"/>
          <w:rPrChange w:id="3607" w:author="PARKER, Jasmine (MORETONHAMPSTEAD HEALTH CENTRE)" w:date="2026-04-30T14:45:00Z" w16du:dateUtc="2026-04-30T13:45:00Z">
            <w:rPr>
              <w:rFonts w:cstheme="minorHAnsi"/>
              <w:b/>
              <w:sz w:val="24"/>
              <w:szCs w:val="24"/>
              <w:u w:val="single"/>
            </w:rPr>
          </w:rPrChange>
        </w:rPr>
        <w:t>N</w:t>
      </w:r>
      <w:r w:rsidRPr="00676A25">
        <w:rPr>
          <w:rFonts w:ascii="Aptos Narrow" w:hAnsi="Aptos Narrow" w:cstheme="minorHAnsi"/>
          <w:b/>
          <w:sz w:val="24"/>
          <w:szCs w:val="24"/>
          <w:u w:val="single"/>
          <w:rPrChange w:id="3608" w:author="PARKER, Jasmine (MORETONHAMPSTEAD HEALTH CENTRE)" w:date="2026-04-30T14:45:00Z" w16du:dateUtc="2026-04-30T13:45:00Z">
            <w:rPr>
              <w:rFonts w:cstheme="minorHAnsi"/>
              <w:b/>
              <w:sz w:val="24"/>
              <w:szCs w:val="24"/>
              <w:u w:val="single"/>
            </w:rPr>
          </w:rPrChange>
        </w:rPr>
        <w:t>otice</w:t>
      </w:r>
    </w:p>
    <w:p w14:paraId="1951D9A8" w14:textId="77777777" w:rsidR="00B629DB" w:rsidRPr="00676A25" w:rsidRDefault="00973D47" w:rsidP="005E2826">
      <w:pPr>
        <w:spacing w:after="0"/>
        <w:rPr>
          <w:ins w:id="3609" w:author="BARRAU, Katharine (MORETONHAMPSTEAD HEALTH CENTRE)" w:date="2025-02-11T18:44:00Z"/>
          <w:rFonts w:ascii="Aptos Narrow" w:hAnsi="Aptos Narrow" w:cstheme="minorHAnsi"/>
          <w:sz w:val="24"/>
          <w:szCs w:val="24"/>
          <w:rPrChange w:id="3610" w:author="PARKER, Jasmine (MORETONHAMPSTEAD HEALTH CENTRE)" w:date="2026-04-30T14:45:00Z" w16du:dateUtc="2026-04-30T13:45:00Z">
            <w:rPr>
              <w:ins w:id="3611" w:author="BARRAU, Katharine (MORETONHAMPSTEAD HEALTH CENTRE)" w:date="2025-02-11T18:44:00Z"/>
              <w:rFonts w:cstheme="minorHAnsi"/>
              <w:sz w:val="24"/>
              <w:szCs w:val="24"/>
            </w:rPr>
          </w:rPrChange>
        </w:rPr>
      </w:pPr>
      <w:r w:rsidRPr="00676A25">
        <w:rPr>
          <w:rFonts w:ascii="Aptos Narrow" w:hAnsi="Aptos Narrow" w:cstheme="minorHAnsi"/>
          <w:sz w:val="24"/>
          <w:szCs w:val="24"/>
          <w:rPrChange w:id="3612" w:author="PARKER, Jasmine (MORETONHAMPSTEAD HEALTH CENTRE)" w:date="2026-04-30T14:45:00Z" w16du:dateUtc="2026-04-30T13:45:00Z">
            <w:rPr>
              <w:rFonts w:cstheme="minorHAnsi"/>
              <w:sz w:val="24"/>
              <w:szCs w:val="24"/>
            </w:rPr>
          </w:rPrChange>
        </w:rPr>
        <w:t>The practice</w:t>
      </w:r>
      <w:r w:rsidR="00B01B60" w:rsidRPr="00676A25">
        <w:rPr>
          <w:rFonts w:ascii="Aptos Narrow" w:hAnsi="Aptos Narrow" w:cstheme="minorHAnsi"/>
          <w:sz w:val="24"/>
          <w:szCs w:val="24"/>
          <w:rPrChange w:id="3613" w:author="PARKER, Jasmine (MORETONHAMPSTEAD HEALTH CENTRE)" w:date="2026-04-30T14:45:00Z" w16du:dateUtc="2026-04-30T13:45:00Z">
            <w:rPr>
              <w:rFonts w:cstheme="minorHAnsi"/>
              <w:sz w:val="24"/>
              <w:szCs w:val="24"/>
            </w:rPr>
          </w:rPrChange>
        </w:rPr>
        <w:t xml:space="preserve"> reviews this privacy notice regularly</w:t>
      </w:r>
      <w:r w:rsidR="00CB65AA" w:rsidRPr="00676A25">
        <w:rPr>
          <w:rFonts w:ascii="Aptos Narrow" w:hAnsi="Aptos Narrow" w:cstheme="minorHAnsi"/>
          <w:sz w:val="24"/>
          <w:szCs w:val="24"/>
          <w:rPrChange w:id="3614" w:author="PARKER, Jasmine (MORETONHAMPSTEAD HEALTH CENTRE)" w:date="2026-04-30T14:45:00Z" w16du:dateUtc="2026-04-30T13:45:00Z">
            <w:rPr>
              <w:rFonts w:cstheme="minorHAnsi"/>
              <w:sz w:val="24"/>
              <w:szCs w:val="24"/>
            </w:rPr>
          </w:rPrChange>
        </w:rPr>
        <w:t xml:space="preserve"> and may amend the notice from </w:t>
      </w:r>
      <w:r w:rsidR="00597403" w:rsidRPr="00676A25">
        <w:rPr>
          <w:rFonts w:ascii="Aptos Narrow" w:hAnsi="Aptos Narrow" w:cstheme="minorHAnsi"/>
          <w:sz w:val="24"/>
          <w:szCs w:val="24"/>
          <w:rPrChange w:id="3615" w:author="PARKER, Jasmine (MORETONHAMPSTEAD HEALTH CENTRE)" w:date="2026-04-30T14:45:00Z" w16du:dateUtc="2026-04-30T13:45:00Z">
            <w:rPr>
              <w:rFonts w:cstheme="minorHAnsi"/>
              <w:sz w:val="24"/>
              <w:szCs w:val="24"/>
            </w:rPr>
          </w:rPrChange>
        </w:rPr>
        <w:t>time</w:t>
      </w:r>
      <w:r w:rsidR="00CB65AA" w:rsidRPr="00676A25">
        <w:rPr>
          <w:rFonts w:ascii="Aptos Narrow" w:hAnsi="Aptos Narrow" w:cstheme="minorHAnsi"/>
          <w:sz w:val="24"/>
          <w:szCs w:val="24"/>
          <w:rPrChange w:id="3616" w:author="PARKER, Jasmine (MORETONHAMPSTEAD HEALTH CENTRE)" w:date="2026-04-30T14:45:00Z" w16du:dateUtc="2026-04-30T13:45:00Z">
            <w:rPr>
              <w:rFonts w:cstheme="minorHAnsi"/>
              <w:sz w:val="24"/>
              <w:szCs w:val="24"/>
            </w:rPr>
          </w:rPrChange>
        </w:rPr>
        <w:t xml:space="preserve"> to time. If you wish to discuss any elements of this</w:t>
      </w:r>
      <w:r w:rsidR="00B01B60" w:rsidRPr="00676A25">
        <w:rPr>
          <w:rFonts w:ascii="Aptos Narrow" w:hAnsi="Aptos Narrow" w:cstheme="minorHAnsi"/>
          <w:sz w:val="24"/>
          <w:szCs w:val="24"/>
          <w:rPrChange w:id="3617" w:author="PARKER, Jasmine (MORETONHAMPSTEAD HEALTH CENTRE)" w:date="2026-04-30T14:45:00Z" w16du:dateUtc="2026-04-30T13:45:00Z">
            <w:rPr>
              <w:rFonts w:cstheme="minorHAnsi"/>
              <w:sz w:val="24"/>
              <w:szCs w:val="24"/>
            </w:rPr>
          </w:rPrChange>
        </w:rPr>
        <w:t xml:space="preserve"> privacy notice, please contact </w:t>
      </w:r>
      <w:r w:rsidR="00D0768F" w:rsidRPr="00676A25">
        <w:rPr>
          <w:rFonts w:ascii="Aptos Narrow" w:hAnsi="Aptos Narrow" w:cstheme="minorHAnsi"/>
          <w:sz w:val="24"/>
          <w:szCs w:val="24"/>
          <w:rPrChange w:id="3618" w:author="PARKER, Jasmine (MORETONHAMPSTEAD HEALTH CENTRE)" w:date="2026-04-30T14:45:00Z" w16du:dateUtc="2026-04-30T13:45:00Z">
            <w:rPr>
              <w:rFonts w:cstheme="minorHAnsi"/>
              <w:sz w:val="24"/>
              <w:szCs w:val="24"/>
            </w:rPr>
          </w:rPrChange>
        </w:rPr>
        <w:t>the Practice Manager or the Deputy Manager</w:t>
      </w:r>
      <w:del w:id="3619" w:author="BARRAU, Katharine (MORETONHAMPSTEAD HEALTH CENTRE)" w:date="2025-02-11T18:44:00Z">
        <w:r w:rsidR="00D0768F" w:rsidRPr="00676A25" w:rsidDel="005E2826">
          <w:rPr>
            <w:rFonts w:ascii="Aptos Narrow" w:hAnsi="Aptos Narrow" w:cstheme="minorHAnsi"/>
            <w:sz w:val="24"/>
            <w:szCs w:val="24"/>
            <w:rPrChange w:id="3620" w:author="PARKER, Jasmine (MORETONHAMPSTEAD HEALTH CENTRE)" w:date="2026-04-30T14:45:00Z" w16du:dateUtc="2026-04-30T13:45:00Z">
              <w:rPr>
                <w:rFonts w:cstheme="minorHAnsi"/>
                <w:sz w:val="24"/>
                <w:szCs w:val="24"/>
              </w:rPr>
            </w:rPrChange>
          </w:rPr>
          <w:delText>.</w:delText>
        </w:r>
      </w:del>
      <w:r w:rsidR="00D0768F" w:rsidRPr="00676A25">
        <w:rPr>
          <w:rFonts w:ascii="Aptos Narrow" w:hAnsi="Aptos Narrow" w:cstheme="minorHAnsi"/>
          <w:sz w:val="24"/>
          <w:szCs w:val="24"/>
          <w:rPrChange w:id="3621" w:author="PARKER, Jasmine (MORETONHAMPSTEAD HEALTH CENTRE)" w:date="2026-04-30T14:45:00Z" w16du:dateUtc="2026-04-30T13:45:00Z">
            <w:rPr>
              <w:rFonts w:cstheme="minorHAnsi"/>
              <w:sz w:val="24"/>
              <w:szCs w:val="24"/>
            </w:rPr>
          </w:rPrChange>
        </w:rPr>
        <w:t xml:space="preserve"> </w:t>
      </w:r>
      <w:r w:rsidR="00195544" w:rsidRPr="00676A25">
        <w:rPr>
          <w:rFonts w:ascii="Aptos Narrow" w:hAnsi="Aptos Narrow" w:cstheme="minorHAnsi"/>
          <w:sz w:val="24"/>
          <w:szCs w:val="24"/>
          <w:rPrChange w:id="3622" w:author="PARKER, Jasmine (MORETONHAMPSTEAD HEALTH CENTRE)" w:date="2026-04-30T14:45:00Z" w16du:dateUtc="2026-04-30T13:45:00Z">
            <w:rPr>
              <w:rFonts w:cstheme="minorHAnsi"/>
              <w:sz w:val="24"/>
              <w:szCs w:val="24"/>
            </w:rPr>
          </w:rPrChange>
        </w:rPr>
        <w:t>on 01647 440591</w:t>
      </w:r>
    </w:p>
    <w:p w14:paraId="501E84AA" w14:textId="77777777" w:rsidR="005E2826" w:rsidRPr="00676A25" w:rsidRDefault="005E2826">
      <w:pPr>
        <w:spacing w:after="0"/>
        <w:rPr>
          <w:ins w:id="3623" w:author="BARRAU, Katharine (MORETONHAMPSTEAD HEALTH CENTRE)" w:date="2025-02-07T17:42:00Z"/>
          <w:rFonts w:ascii="Aptos Narrow" w:hAnsi="Aptos Narrow" w:cstheme="minorHAnsi"/>
          <w:sz w:val="24"/>
          <w:szCs w:val="24"/>
          <w:rPrChange w:id="3624" w:author="PARKER, Jasmine (MORETONHAMPSTEAD HEALTH CENTRE)" w:date="2026-04-30T14:45:00Z" w16du:dateUtc="2026-04-30T13:45:00Z">
            <w:rPr>
              <w:ins w:id="3625" w:author="BARRAU, Katharine (MORETONHAMPSTEAD HEALTH CENTRE)" w:date="2025-02-07T17:42:00Z"/>
              <w:rFonts w:cstheme="minorHAnsi"/>
              <w:sz w:val="24"/>
              <w:szCs w:val="24"/>
            </w:rPr>
          </w:rPrChange>
        </w:rPr>
        <w:pPrChange w:id="3626" w:author="BARRAU, Katharine (MORETONHAMPSTEAD HEALTH CENTRE)" w:date="2025-02-11T18:44:00Z">
          <w:pPr/>
        </w:pPrChange>
      </w:pPr>
    </w:p>
    <w:p w14:paraId="3A5E23BB" w14:textId="17CFC8AA" w:rsidR="00094F74" w:rsidRPr="00676A25" w:rsidRDefault="00094F74">
      <w:pPr>
        <w:spacing w:after="0"/>
        <w:rPr>
          <w:rFonts w:ascii="Aptos Narrow" w:hAnsi="Aptos Narrow" w:cstheme="minorHAnsi"/>
          <w:b/>
          <w:bCs/>
          <w:sz w:val="24"/>
          <w:szCs w:val="24"/>
          <w:u w:val="single"/>
          <w:rPrChange w:id="3627" w:author="PARKER, Jasmine (MORETONHAMPSTEAD HEALTH CENTRE)" w:date="2026-04-30T14:45:00Z" w16du:dateUtc="2026-04-30T13:45:00Z">
            <w:rPr>
              <w:rFonts w:cstheme="minorHAnsi"/>
              <w:b/>
              <w:bCs/>
              <w:u w:val="single"/>
            </w:rPr>
          </w:rPrChange>
        </w:rPr>
        <w:pPrChange w:id="3628" w:author="BARRAU, Katharine (MORETONHAMPSTEAD HEALTH CENTRE)" w:date="2025-02-11T18:44:00Z">
          <w:pPr/>
        </w:pPrChange>
      </w:pPr>
      <w:r w:rsidRPr="00676A25">
        <w:rPr>
          <w:rFonts w:ascii="Aptos Narrow" w:hAnsi="Aptos Narrow" w:cstheme="minorHAnsi"/>
          <w:b/>
          <w:bCs/>
          <w:sz w:val="24"/>
          <w:szCs w:val="24"/>
          <w:u w:val="single"/>
          <w:rPrChange w:id="3629" w:author="PARKER, Jasmine (MORETONHAMPSTEAD HEALTH CENTRE)" w:date="2026-04-30T14:45:00Z" w16du:dateUtc="2026-04-30T13:45:00Z">
            <w:rPr>
              <w:rFonts w:cstheme="minorHAnsi"/>
              <w:b/>
              <w:bCs/>
              <w:u w:val="single"/>
            </w:rPr>
          </w:rPrChange>
        </w:rPr>
        <w:t>Additional Documents</w:t>
      </w:r>
    </w:p>
    <w:p w14:paraId="4F0FB676" w14:textId="08AB6DA9" w:rsidR="00094F74" w:rsidRPr="00676A25" w:rsidRDefault="00094F74">
      <w:pPr>
        <w:spacing w:after="0"/>
        <w:rPr>
          <w:rFonts w:ascii="Aptos Narrow" w:hAnsi="Aptos Narrow" w:cstheme="minorHAnsi"/>
          <w:sz w:val="24"/>
          <w:szCs w:val="24"/>
          <w:rPrChange w:id="3630" w:author="PARKER, Jasmine (MORETONHAMPSTEAD HEALTH CENTRE)" w:date="2026-04-30T14:45:00Z" w16du:dateUtc="2026-04-30T13:45:00Z">
            <w:rPr>
              <w:rFonts w:cstheme="minorHAnsi"/>
            </w:rPr>
          </w:rPrChange>
        </w:rPr>
        <w:pPrChange w:id="3631" w:author="BARRAU, Katharine (MORETONHAMPSTEAD HEALTH CENTRE)" w:date="2025-02-11T18:44:00Z">
          <w:pPr/>
        </w:pPrChange>
      </w:pPr>
      <w:r w:rsidRPr="00676A25">
        <w:rPr>
          <w:rFonts w:ascii="Aptos Narrow" w:hAnsi="Aptos Narrow" w:cstheme="minorHAnsi"/>
          <w:sz w:val="24"/>
          <w:szCs w:val="24"/>
          <w:rPrChange w:id="3632" w:author="PARKER, Jasmine (MORETONHAMPSTEAD HEALTH CENTRE)" w:date="2026-04-30T14:45:00Z" w16du:dateUtc="2026-04-30T13:45:00Z">
            <w:rPr>
              <w:rFonts w:cstheme="minorHAnsi"/>
            </w:rPr>
          </w:rPrChange>
        </w:rPr>
        <w:t>In addition to this comprehensive Practice Privacy Notice, the Practice also maintain Privacy Notices relating to the following specific areas:</w:t>
      </w:r>
    </w:p>
    <w:p w14:paraId="339A9BE6" w14:textId="42B7107C" w:rsidR="00094F74" w:rsidRPr="00676A25" w:rsidRDefault="00094F74" w:rsidP="00CF6EB1">
      <w:pPr>
        <w:pStyle w:val="ListParagraph"/>
        <w:numPr>
          <w:ilvl w:val="0"/>
          <w:numId w:val="29"/>
        </w:numPr>
        <w:rPr>
          <w:rFonts w:ascii="Aptos Narrow" w:hAnsi="Aptos Narrow" w:cstheme="minorHAnsi"/>
          <w:sz w:val="24"/>
          <w:szCs w:val="24"/>
          <w:rPrChange w:id="3633"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34" w:author="PARKER, Jasmine (MORETONHAMPSTEAD HEALTH CENTRE)" w:date="2026-04-30T14:45:00Z" w16du:dateUtc="2026-04-30T13:45:00Z">
            <w:rPr>
              <w:rFonts w:cstheme="minorHAnsi"/>
            </w:rPr>
          </w:rPrChange>
        </w:rPr>
        <w:t>Employee Privacy Notice</w:t>
      </w:r>
    </w:p>
    <w:p w14:paraId="0400311A" w14:textId="3858CC57" w:rsidR="00094F74" w:rsidRPr="00676A25" w:rsidRDefault="00094F74" w:rsidP="00CF6EB1">
      <w:pPr>
        <w:pStyle w:val="ListParagraph"/>
        <w:numPr>
          <w:ilvl w:val="0"/>
          <w:numId w:val="29"/>
        </w:numPr>
        <w:rPr>
          <w:rFonts w:ascii="Aptos Narrow" w:hAnsi="Aptos Narrow" w:cstheme="minorHAnsi"/>
          <w:sz w:val="24"/>
          <w:szCs w:val="24"/>
          <w:rPrChange w:id="3635"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36" w:author="PARKER, Jasmine (MORETONHAMPSTEAD HEALTH CENTRE)" w:date="2026-04-30T14:45:00Z" w16du:dateUtc="2026-04-30T13:45:00Z">
            <w:rPr>
              <w:rFonts w:cstheme="minorHAnsi"/>
            </w:rPr>
          </w:rPrChange>
        </w:rPr>
        <w:t>Improved Access Privacy Notice</w:t>
      </w:r>
    </w:p>
    <w:p w14:paraId="41A3F9C0" w14:textId="37D93CC0" w:rsidR="00094F74" w:rsidRPr="00676A25" w:rsidRDefault="00094F74" w:rsidP="00CF6EB1">
      <w:pPr>
        <w:pStyle w:val="ListParagraph"/>
        <w:numPr>
          <w:ilvl w:val="0"/>
          <w:numId w:val="29"/>
        </w:numPr>
        <w:rPr>
          <w:rFonts w:ascii="Aptos Narrow" w:hAnsi="Aptos Narrow" w:cstheme="minorHAnsi"/>
          <w:sz w:val="24"/>
          <w:szCs w:val="24"/>
          <w:rPrChange w:id="3637"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38" w:author="PARKER, Jasmine (MORETONHAMPSTEAD HEALTH CENTRE)" w:date="2026-04-30T14:45:00Z" w16du:dateUtc="2026-04-30T13:45:00Z">
            <w:rPr>
              <w:rFonts w:cstheme="minorHAnsi"/>
            </w:rPr>
          </w:rPrChange>
        </w:rPr>
        <w:t>Privacy Legal Requirements</w:t>
      </w:r>
    </w:p>
    <w:p w14:paraId="23FC7675" w14:textId="4A4A5EB6" w:rsidR="00094F74" w:rsidRPr="00676A25" w:rsidRDefault="00094F74" w:rsidP="00CF6EB1">
      <w:pPr>
        <w:pStyle w:val="ListParagraph"/>
        <w:numPr>
          <w:ilvl w:val="0"/>
          <w:numId w:val="29"/>
        </w:numPr>
        <w:rPr>
          <w:rFonts w:ascii="Aptos Narrow" w:hAnsi="Aptos Narrow" w:cstheme="minorHAnsi"/>
          <w:sz w:val="24"/>
          <w:szCs w:val="24"/>
          <w:rPrChange w:id="3639"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40" w:author="PARKER, Jasmine (MORETONHAMPSTEAD HEALTH CENTRE)" w:date="2026-04-30T14:45:00Z" w16du:dateUtc="2026-04-30T13:45:00Z">
            <w:rPr>
              <w:rFonts w:cstheme="minorHAnsi"/>
            </w:rPr>
          </w:rPrChange>
        </w:rPr>
        <w:t>National Screening Privacy Notice</w:t>
      </w:r>
    </w:p>
    <w:p w14:paraId="222042D0" w14:textId="0E7988BE" w:rsidR="00094F74" w:rsidRPr="00676A25" w:rsidRDefault="00094F74" w:rsidP="00CF6EB1">
      <w:pPr>
        <w:pStyle w:val="ListParagraph"/>
        <w:numPr>
          <w:ilvl w:val="0"/>
          <w:numId w:val="29"/>
        </w:numPr>
        <w:rPr>
          <w:rFonts w:ascii="Aptos Narrow" w:hAnsi="Aptos Narrow" w:cstheme="minorHAnsi"/>
          <w:sz w:val="24"/>
          <w:szCs w:val="24"/>
          <w:rPrChange w:id="3641"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42" w:author="PARKER, Jasmine (MORETONHAMPSTEAD HEALTH CENTRE)" w:date="2026-04-30T14:45:00Z" w16du:dateUtc="2026-04-30T13:45:00Z">
            <w:rPr>
              <w:rFonts w:cstheme="minorHAnsi"/>
            </w:rPr>
          </w:rPrChange>
        </w:rPr>
        <w:t>Summary Care Record Privacy Notice</w:t>
      </w:r>
    </w:p>
    <w:p w14:paraId="677F8ADD" w14:textId="4DE4C38E" w:rsidR="00094F74" w:rsidRPr="00676A25" w:rsidRDefault="00094F74" w:rsidP="00CF6EB1">
      <w:pPr>
        <w:pStyle w:val="ListParagraph"/>
        <w:numPr>
          <w:ilvl w:val="0"/>
          <w:numId w:val="29"/>
        </w:numPr>
        <w:rPr>
          <w:rFonts w:ascii="Aptos Narrow" w:hAnsi="Aptos Narrow" w:cstheme="minorHAnsi"/>
          <w:sz w:val="24"/>
          <w:szCs w:val="24"/>
          <w:rPrChange w:id="3643"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44" w:author="PARKER, Jasmine (MORETONHAMPSTEAD HEALTH CENTRE)" w:date="2026-04-30T14:45:00Z" w16du:dateUtc="2026-04-30T13:45:00Z">
            <w:rPr>
              <w:rFonts w:cstheme="minorHAnsi"/>
            </w:rPr>
          </w:rPrChange>
        </w:rPr>
        <w:t>Research and Audit Privacy Notice</w:t>
      </w:r>
    </w:p>
    <w:p w14:paraId="5C2EF74D" w14:textId="0EA8335A" w:rsidR="00094F74" w:rsidRPr="00676A25" w:rsidRDefault="00094F74" w:rsidP="00CF6EB1">
      <w:pPr>
        <w:pStyle w:val="ListParagraph"/>
        <w:numPr>
          <w:ilvl w:val="0"/>
          <w:numId w:val="29"/>
        </w:numPr>
        <w:rPr>
          <w:rFonts w:ascii="Aptos Narrow" w:hAnsi="Aptos Narrow" w:cstheme="minorHAnsi"/>
          <w:sz w:val="24"/>
          <w:szCs w:val="24"/>
          <w:rPrChange w:id="3645"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46" w:author="PARKER, Jasmine (MORETONHAMPSTEAD HEALTH CENTRE)" w:date="2026-04-30T14:45:00Z" w16du:dateUtc="2026-04-30T13:45:00Z">
            <w:rPr>
              <w:rFonts w:cstheme="minorHAnsi"/>
            </w:rPr>
          </w:rPrChange>
        </w:rPr>
        <w:t>Direct Care Privacy Notice</w:t>
      </w:r>
    </w:p>
    <w:p w14:paraId="65C6C28F" w14:textId="6D50D202" w:rsidR="00094F74" w:rsidRPr="00676A25" w:rsidRDefault="00094F74" w:rsidP="00CF6EB1">
      <w:pPr>
        <w:pStyle w:val="ListParagraph"/>
        <w:numPr>
          <w:ilvl w:val="0"/>
          <w:numId w:val="29"/>
        </w:numPr>
        <w:rPr>
          <w:rFonts w:ascii="Aptos Narrow" w:hAnsi="Aptos Narrow" w:cstheme="minorHAnsi"/>
          <w:sz w:val="24"/>
          <w:szCs w:val="24"/>
          <w:rPrChange w:id="3647"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48" w:author="PARKER, Jasmine (MORETONHAMPSTEAD HEALTH CENTRE)" w:date="2026-04-30T14:45:00Z" w16du:dateUtc="2026-04-30T13:45:00Z">
            <w:rPr>
              <w:rFonts w:cstheme="minorHAnsi"/>
            </w:rPr>
          </w:rPrChange>
        </w:rPr>
        <w:t>Safeguarding Privacy Notice</w:t>
      </w:r>
    </w:p>
    <w:p w14:paraId="50958086" w14:textId="37DD6CF9" w:rsidR="00094F74" w:rsidRPr="00676A25" w:rsidRDefault="00094F74" w:rsidP="00CF6EB1">
      <w:pPr>
        <w:pStyle w:val="ListParagraph"/>
        <w:numPr>
          <w:ilvl w:val="0"/>
          <w:numId w:val="29"/>
        </w:numPr>
        <w:rPr>
          <w:rFonts w:ascii="Aptos Narrow" w:hAnsi="Aptos Narrow" w:cstheme="minorHAnsi"/>
          <w:sz w:val="24"/>
          <w:szCs w:val="24"/>
          <w:rPrChange w:id="3649"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50" w:author="PARKER, Jasmine (MORETONHAMPSTEAD HEALTH CENTRE)" w:date="2026-04-30T14:45:00Z" w16du:dateUtc="2026-04-30T13:45:00Z">
            <w:rPr>
              <w:rFonts w:cstheme="minorHAnsi"/>
            </w:rPr>
          </w:rPrChange>
        </w:rPr>
        <w:t>Under 16s Privacy Notice</w:t>
      </w:r>
    </w:p>
    <w:p w14:paraId="44AA5BCE" w14:textId="5C15A17B" w:rsidR="00094F74" w:rsidRPr="00676A25" w:rsidDel="005E2826" w:rsidRDefault="00094F74" w:rsidP="00CF6EB1">
      <w:pPr>
        <w:pStyle w:val="ListParagraph"/>
        <w:numPr>
          <w:ilvl w:val="0"/>
          <w:numId w:val="29"/>
        </w:numPr>
        <w:rPr>
          <w:del w:id="3651" w:author="BARRAU, Katharine (MORETONHAMPSTEAD HEALTH CENTRE)" w:date="2025-02-11T18:45:00Z"/>
          <w:rFonts w:ascii="Aptos Narrow" w:hAnsi="Aptos Narrow" w:cstheme="minorHAnsi"/>
          <w:sz w:val="24"/>
          <w:szCs w:val="24"/>
          <w:rPrChange w:id="3652" w:author="PARKER, Jasmine (MORETONHAMPSTEAD HEALTH CENTRE)" w:date="2026-04-30T14:45:00Z" w16du:dateUtc="2026-04-30T13:45:00Z">
            <w:rPr>
              <w:del w:id="3653" w:author="BARRAU, Katharine (MORETONHAMPSTEAD HEALTH CENTRE)" w:date="2025-02-11T18:45:00Z"/>
              <w:rFonts w:cstheme="minorHAnsi"/>
            </w:rPr>
          </w:rPrChange>
        </w:rPr>
      </w:pPr>
      <w:r w:rsidRPr="00676A25">
        <w:rPr>
          <w:rFonts w:ascii="Aptos Narrow" w:hAnsi="Aptos Narrow" w:cstheme="minorHAnsi"/>
          <w:sz w:val="24"/>
          <w:szCs w:val="24"/>
          <w:rPrChange w:id="3654" w:author="PARKER, Jasmine (MORETONHAMPSTEAD HEALTH CENTRE)" w:date="2026-04-30T14:45:00Z" w16du:dateUtc="2026-04-30T13:45:00Z">
            <w:rPr>
              <w:rFonts w:cstheme="minorHAnsi"/>
            </w:rPr>
          </w:rPrChange>
        </w:rPr>
        <w:t>Risk Stratification Notice</w:t>
      </w:r>
    </w:p>
    <w:p w14:paraId="20C18A61" w14:textId="31ADF615" w:rsidR="00094F74" w:rsidRPr="00676A25" w:rsidDel="005E2826" w:rsidRDefault="00094F74">
      <w:pPr>
        <w:pStyle w:val="ListParagraph"/>
        <w:numPr>
          <w:ilvl w:val="0"/>
          <w:numId w:val="29"/>
        </w:numPr>
        <w:ind w:left="0"/>
        <w:rPr>
          <w:del w:id="3655" w:author="BARRAU, Katharine (MORETONHAMPSTEAD HEALTH CENTRE)" w:date="2025-02-11T18:45:00Z"/>
          <w:rFonts w:ascii="Aptos Narrow" w:hAnsi="Aptos Narrow" w:cstheme="minorHAnsi"/>
          <w:sz w:val="24"/>
          <w:szCs w:val="24"/>
          <w:rPrChange w:id="3656" w:author="PARKER, Jasmine (MORETONHAMPSTEAD HEALTH CENTRE)" w:date="2026-04-30T14:45:00Z" w16du:dateUtc="2026-04-30T13:45:00Z">
            <w:rPr>
              <w:del w:id="3657" w:author="BARRAU, Katharine (MORETONHAMPSTEAD HEALTH CENTRE)" w:date="2025-02-11T18:45:00Z"/>
              <w:rFonts w:cstheme="minorHAnsi"/>
            </w:rPr>
          </w:rPrChange>
        </w:rPr>
        <w:pPrChange w:id="3658" w:author="BARRAU, Katharine (MORETONHAMPSTEAD HEALTH CENTRE)" w:date="2025-02-11T18:45:00Z">
          <w:pPr>
            <w:pStyle w:val="ListParagraph"/>
            <w:numPr>
              <w:numId w:val="29"/>
            </w:numPr>
            <w:ind w:hanging="360"/>
          </w:pPr>
        </w:pPrChange>
      </w:pPr>
      <w:del w:id="3659" w:author="BARRAU, Katharine (MORETONHAMPSTEAD HEALTH CENTRE)" w:date="2025-02-11T18:45:00Z">
        <w:r w:rsidRPr="00676A25" w:rsidDel="005E2826">
          <w:rPr>
            <w:rFonts w:ascii="Aptos Narrow" w:hAnsi="Aptos Narrow" w:cstheme="minorHAnsi"/>
            <w:sz w:val="24"/>
            <w:szCs w:val="24"/>
            <w:rPrChange w:id="3660" w:author="PARKER, Jasmine (MORETONHAMPSTEAD HEALTH CENTRE)" w:date="2026-04-30T14:45:00Z" w16du:dateUtc="2026-04-30T13:45:00Z">
              <w:rPr>
                <w:rFonts w:cstheme="minorHAnsi"/>
              </w:rPr>
            </w:rPrChange>
          </w:rPr>
          <w:delText>Covid-19 Supplementary Privacy Notice</w:delText>
        </w:r>
      </w:del>
    </w:p>
    <w:p w14:paraId="09693F9B" w14:textId="0EB27B39" w:rsidR="00094F74" w:rsidRPr="00676A25" w:rsidRDefault="00094F74">
      <w:pPr>
        <w:pStyle w:val="ListParagraph"/>
        <w:numPr>
          <w:ilvl w:val="0"/>
          <w:numId w:val="29"/>
        </w:numPr>
        <w:rPr>
          <w:rFonts w:ascii="Aptos Narrow" w:hAnsi="Aptos Narrow"/>
          <w:rPrChange w:id="3661" w:author="PARKER, Jasmine (MORETONHAMPSTEAD HEALTH CENTRE)" w:date="2026-04-30T14:45:00Z" w16du:dateUtc="2026-04-30T13:45:00Z">
            <w:rPr/>
          </w:rPrChange>
        </w:rPr>
        <w:pPrChange w:id="3662" w:author="BARRAU, Katharine (MORETONHAMPSTEAD HEALTH CENTRE)" w:date="2025-02-11T18:45:00Z">
          <w:pPr>
            <w:pStyle w:val="ListParagraph"/>
          </w:pPr>
        </w:pPrChange>
      </w:pPr>
    </w:p>
    <w:p w14:paraId="702DEFCD" w14:textId="6B601AE9" w:rsidR="00094F74" w:rsidRPr="00676A25" w:rsidRDefault="00094F74" w:rsidP="00CF6EB1">
      <w:pPr>
        <w:pStyle w:val="ListParagraph"/>
        <w:rPr>
          <w:rFonts w:ascii="Aptos Narrow" w:hAnsi="Aptos Narrow" w:cstheme="minorHAnsi"/>
          <w:sz w:val="24"/>
          <w:szCs w:val="24"/>
          <w:rPrChange w:id="3663"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64" w:author="PARKER, Jasmine (MORETONHAMPSTEAD HEALTH CENTRE)" w:date="2026-04-30T14:45:00Z" w16du:dateUtc="2026-04-30T13:45:00Z">
            <w:rPr>
              <w:rFonts w:cstheme="minorHAnsi"/>
            </w:rPr>
          </w:rPrChange>
        </w:rPr>
        <w:t>Other</w:t>
      </w:r>
    </w:p>
    <w:p w14:paraId="60F54146" w14:textId="177FFDEF" w:rsidR="00094F74" w:rsidRPr="00676A25" w:rsidRDefault="00094F74" w:rsidP="00CF6EB1">
      <w:pPr>
        <w:pStyle w:val="ListParagraph"/>
        <w:numPr>
          <w:ilvl w:val="0"/>
          <w:numId w:val="29"/>
        </w:numPr>
        <w:rPr>
          <w:rFonts w:ascii="Aptos Narrow" w:hAnsi="Aptos Narrow" w:cstheme="minorHAnsi"/>
          <w:rPrChange w:id="3665" w:author="PARKER, Jasmine (MORETONHAMPSTEAD HEALTH CENTRE)" w:date="2026-04-30T14:45:00Z" w16du:dateUtc="2026-04-30T13:45:00Z">
            <w:rPr>
              <w:rFonts w:cstheme="minorHAnsi"/>
            </w:rPr>
          </w:rPrChange>
        </w:rPr>
      </w:pPr>
      <w:r w:rsidRPr="00676A25">
        <w:rPr>
          <w:rFonts w:ascii="Aptos Narrow" w:hAnsi="Aptos Narrow" w:cstheme="minorHAnsi"/>
          <w:sz w:val="24"/>
          <w:szCs w:val="24"/>
          <w:rPrChange w:id="3666" w:author="PARKER, Jasmine (MORETONHAMPSTEAD HEALTH CENTRE)" w:date="2026-04-30T14:45:00Z" w16du:dateUtc="2026-04-30T13:45:00Z">
            <w:rPr>
              <w:rFonts w:cstheme="minorHAnsi"/>
            </w:rPr>
          </w:rPrChange>
        </w:rPr>
        <w:t>National Data Opt-Out Transparency Notice</w:t>
      </w:r>
    </w:p>
    <w:sectPr w:rsidR="00094F74" w:rsidRPr="00676A25" w:rsidSect="00676A25">
      <w:headerReference w:type="even" r:id="rId12"/>
      <w:headerReference w:type="default" r:id="rId13"/>
      <w:footerReference w:type="even" r:id="rId14"/>
      <w:footerReference w:type="default" r:id="rId15"/>
      <w:headerReference w:type="first" r:id="rId16"/>
      <w:footerReference w:type="first" r:id="rId17"/>
      <w:pgSz w:w="11906" w:h="16838"/>
      <w:pgMar w:top="504" w:right="720" w:bottom="720" w:left="720" w:header="708" w:footer="708" w:gutter="0"/>
      <w:cols w:space="708"/>
      <w:titlePg/>
      <w:docGrid w:linePitch="360"/>
      <w:sectPrChange w:id="3701" w:author="PARKER, Jasmine (MORETONHAMPSTEAD HEALTH CENTRE)" w:date="2026-04-30T14:44:00Z" w16du:dateUtc="2026-04-30T13:44:00Z">
        <w:sectPr w:rsidR="00094F74" w:rsidRPr="00676A25" w:rsidSect="00676A25">
          <w:pgMar w:top="720" w:right="720" w:bottom="720" w:left="720" w:header="708" w:footer="708"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CE0D" w14:textId="77777777" w:rsidR="00AA6A9B" w:rsidRDefault="00AA6A9B" w:rsidP="007E3690">
      <w:pPr>
        <w:spacing w:after="0" w:line="240" w:lineRule="auto"/>
      </w:pPr>
      <w:r>
        <w:separator/>
      </w:r>
    </w:p>
  </w:endnote>
  <w:endnote w:type="continuationSeparator" w:id="0">
    <w:p w14:paraId="7FB8A36B" w14:textId="77777777" w:rsidR="00AA6A9B" w:rsidRDefault="00AA6A9B" w:rsidP="007E3690">
      <w:pPr>
        <w:spacing w:after="0" w:line="240" w:lineRule="auto"/>
      </w:pPr>
      <w:r>
        <w:continuationSeparator/>
      </w:r>
    </w:p>
  </w:endnote>
  <w:endnote w:type="continuationNotice" w:id="1">
    <w:p w14:paraId="75EE10ED" w14:textId="77777777" w:rsidR="00AA6A9B" w:rsidRDefault="00AA6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5A16" w14:textId="77777777" w:rsidR="00CC1817" w:rsidRDefault="00CC1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B404" w14:textId="1C63F1AB" w:rsidR="00653668" w:rsidRDefault="00653668" w:rsidP="00653668">
    <w:pPr>
      <w:pStyle w:val="Footer"/>
    </w:pPr>
    <w:r>
      <w:t>Policy written: September 2019</w:t>
    </w:r>
    <w:r>
      <w:tab/>
    </w:r>
    <w:r w:rsidRPr="00EB501B">
      <w:rPr>
        <w:color w:val="808080"/>
        <w:spacing w:val="60"/>
      </w:rPr>
      <w:t>Page</w:t>
    </w:r>
    <w:r>
      <w:t xml:space="preserve"> | </w:t>
    </w:r>
    <w:r>
      <w:fldChar w:fldCharType="begin"/>
    </w:r>
    <w:r>
      <w:instrText xml:space="preserve"> PAGE   \* MERGEFORMAT </w:instrText>
    </w:r>
    <w:r>
      <w:fldChar w:fldCharType="separate"/>
    </w:r>
    <w:r w:rsidRPr="00653668">
      <w:rPr>
        <w:b/>
        <w:bCs/>
        <w:noProof/>
      </w:rPr>
      <w:t>3</w:t>
    </w:r>
    <w:r>
      <w:rPr>
        <w:b/>
        <w:bCs/>
        <w:noProof/>
      </w:rPr>
      <w:fldChar w:fldCharType="end"/>
    </w:r>
    <w:r>
      <w:tab/>
      <w:t>Written by: Alex Austin</w:t>
    </w:r>
  </w:p>
  <w:p w14:paraId="2A8DC1F0" w14:textId="77777777" w:rsidR="00653668" w:rsidRDefault="00653668" w:rsidP="00653668">
    <w:pPr>
      <w:pStyle w:val="Footer"/>
      <w:jc w:val="center"/>
    </w:pPr>
    <w:r>
      <w:t>Moretonhampstead Health Centre, Embleford Crescent, Moretonhampstead, TQ13 8LW</w:t>
    </w:r>
  </w:p>
  <w:p w14:paraId="1E330FF0" w14:textId="1906916D" w:rsidR="00F5419A" w:rsidRDefault="00F541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AA78" w14:textId="77777777" w:rsidR="00CC1817" w:rsidRDefault="00CC1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0F86C" w14:textId="77777777" w:rsidR="00AA6A9B" w:rsidRDefault="00AA6A9B" w:rsidP="007E3690">
      <w:pPr>
        <w:spacing w:after="0" w:line="240" w:lineRule="auto"/>
      </w:pPr>
      <w:r>
        <w:separator/>
      </w:r>
    </w:p>
  </w:footnote>
  <w:footnote w:type="continuationSeparator" w:id="0">
    <w:p w14:paraId="0D8AC69E" w14:textId="77777777" w:rsidR="00AA6A9B" w:rsidRDefault="00AA6A9B" w:rsidP="007E3690">
      <w:pPr>
        <w:spacing w:after="0" w:line="240" w:lineRule="auto"/>
      </w:pPr>
      <w:r>
        <w:continuationSeparator/>
      </w:r>
    </w:p>
  </w:footnote>
  <w:footnote w:type="continuationNotice" w:id="1">
    <w:p w14:paraId="2C75884F" w14:textId="77777777" w:rsidR="00AA6A9B" w:rsidRDefault="00AA6A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BD26" w14:textId="77777777" w:rsidR="00CC1817" w:rsidRDefault="00CC1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2729C" w14:textId="77777777" w:rsidR="00CC1817" w:rsidRDefault="00CC18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52" w:type="dxa"/>
      <w:tblInd w:w="-15" w:type="dxa"/>
      <w:tblBorders>
        <w:top w:val="single" w:sz="12" w:space="0" w:color="275317"/>
        <w:left w:val="single" w:sz="12" w:space="0" w:color="275317"/>
        <w:bottom w:val="single" w:sz="12" w:space="0" w:color="275317"/>
        <w:right w:val="single" w:sz="12" w:space="0" w:color="275317"/>
        <w:insideH w:val="single" w:sz="12" w:space="0" w:color="275317"/>
        <w:insideV w:val="single" w:sz="12" w:space="0" w:color="275317"/>
      </w:tblBorders>
      <w:tblLayout w:type="fixed"/>
      <w:tblLook w:val="04A0" w:firstRow="1" w:lastRow="0" w:firstColumn="1" w:lastColumn="0" w:noHBand="0" w:noVBand="1"/>
    </w:tblPr>
    <w:tblGrid>
      <w:gridCol w:w="1134"/>
      <w:gridCol w:w="1276"/>
      <w:gridCol w:w="1016"/>
      <w:gridCol w:w="960"/>
      <w:gridCol w:w="1001"/>
      <w:gridCol w:w="1191"/>
      <w:gridCol w:w="3974"/>
    </w:tblGrid>
    <w:tr w:rsidR="00676A25" w:rsidRPr="00AD6F08" w14:paraId="0CD8D169" w14:textId="77777777" w:rsidTr="002D4AA1">
      <w:trPr>
        <w:trHeight w:val="821"/>
        <w:ins w:id="3667" w:author="PARKER, Jasmine (MORETONHAMPSTEAD HEALTH CENTRE)" w:date="2026-04-30T14:44:00Z"/>
      </w:trPr>
      <w:tc>
        <w:tcPr>
          <w:tcW w:w="1134" w:type="dxa"/>
        </w:tcPr>
        <w:p w14:paraId="44840333" w14:textId="77777777" w:rsidR="00676A25" w:rsidRPr="00AD6F08" w:rsidRDefault="00676A25" w:rsidP="00676A25">
          <w:pPr>
            <w:tabs>
              <w:tab w:val="center" w:pos="4513"/>
              <w:tab w:val="right" w:pos="9026"/>
            </w:tabs>
            <w:jc w:val="center"/>
            <w:rPr>
              <w:ins w:id="3668" w:author="PARKER, Jasmine (MORETONHAMPSTEAD HEALTH CENTRE)" w:date="2026-04-30T14:44:00Z" w16du:dateUtc="2026-04-30T13:44:00Z"/>
              <w:rFonts w:ascii="Calibri" w:hAnsi="Calibri" w:cs="Calibri"/>
              <w:b/>
              <w:color w:val="000000"/>
            </w:rPr>
          </w:pPr>
          <w:ins w:id="3669" w:author="PARKER, Jasmine (MORETONHAMPSTEAD HEALTH CENTRE)" w:date="2026-04-30T14:44:00Z" w16du:dateUtc="2026-04-30T13:44:00Z">
            <w:r w:rsidRPr="00AD6F08">
              <w:rPr>
                <w:rFonts w:ascii="Calibri" w:hAnsi="Calibri" w:cs="Calibri"/>
                <w:b/>
                <w:color w:val="000000"/>
              </w:rPr>
              <w:t>Source &amp; Version</w:t>
            </w:r>
          </w:ins>
        </w:p>
      </w:tc>
      <w:tc>
        <w:tcPr>
          <w:tcW w:w="1276" w:type="dxa"/>
          <w:hideMark/>
        </w:tcPr>
        <w:p w14:paraId="177B96B8" w14:textId="77777777" w:rsidR="00676A25" w:rsidRPr="00AD6F08" w:rsidRDefault="00676A25" w:rsidP="00676A25">
          <w:pPr>
            <w:tabs>
              <w:tab w:val="center" w:pos="4513"/>
              <w:tab w:val="right" w:pos="9026"/>
            </w:tabs>
            <w:jc w:val="center"/>
            <w:rPr>
              <w:ins w:id="3670" w:author="PARKER, Jasmine (MORETONHAMPSTEAD HEALTH CENTRE)" w:date="2026-04-30T14:44:00Z" w16du:dateUtc="2026-04-30T13:44:00Z"/>
              <w:rFonts w:ascii="Calibri" w:hAnsi="Calibri" w:cs="Calibri"/>
              <w:color w:val="000000"/>
            </w:rPr>
          </w:pPr>
          <w:ins w:id="3671" w:author="PARKER, Jasmine (MORETONHAMPSTEAD HEALTH CENTRE)" w:date="2026-04-30T14:44:00Z" w16du:dateUtc="2026-04-30T13:44:00Z">
            <w:r>
              <w:rPr>
                <w:rFonts w:ascii="Calibri" w:hAnsi="Calibri" w:cs="Calibri"/>
                <w:b/>
                <w:bCs/>
                <w:color w:val="000000"/>
              </w:rPr>
              <w:t>Date Published</w:t>
            </w:r>
          </w:ins>
        </w:p>
      </w:tc>
      <w:tc>
        <w:tcPr>
          <w:tcW w:w="1016" w:type="dxa"/>
          <w:hideMark/>
        </w:tcPr>
        <w:p w14:paraId="7B51C67D" w14:textId="77777777" w:rsidR="00676A25" w:rsidRPr="00AD6F08" w:rsidRDefault="00676A25" w:rsidP="00676A25">
          <w:pPr>
            <w:tabs>
              <w:tab w:val="center" w:pos="4513"/>
              <w:tab w:val="right" w:pos="9026"/>
            </w:tabs>
            <w:jc w:val="center"/>
            <w:rPr>
              <w:ins w:id="3672" w:author="PARKER, Jasmine (MORETONHAMPSTEAD HEALTH CENTRE)" w:date="2026-04-30T14:44:00Z" w16du:dateUtc="2026-04-30T13:44:00Z"/>
              <w:rFonts w:ascii="Calibri" w:hAnsi="Calibri" w:cs="Calibri"/>
              <w:b/>
              <w:color w:val="000000"/>
            </w:rPr>
          </w:pPr>
          <w:ins w:id="3673" w:author="PARKER, Jasmine (MORETONHAMPSTEAD HEALTH CENTRE)" w:date="2026-04-30T14:44:00Z" w16du:dateUtc="2026-04-30T13:44:00Z">
            <w:r w:rsidRPr="00AD6F08">
              <w:rPr>
                <w:rFonts w:ascii="Calibri" w:hAnsi="Calibri" w:cs="Calibri"/>
                <w:b/>
                <w:color w:val="000000"/>
              </w:rPr>
              <w:t>Review Status</w:t>
            </w:r>
          </w:ins>
        </w:p>
      </w:tc>
      <w:tc>
        <w:tcPr>
          <w:tcW w:w="960" w:type="dxa"/>
        </w:tcPr>
        <w:p w14:paraId="0B38ABB7" w14:textId="77777777" w:rsidR="00676A25" w:rsidRPr="00AD6F08" w:rsidRDefault="00676A25" w:rsidP="00676A25">
          <w:pPr>
            <w:jc w:val="center"/>
            <w:rPr>
              <w:ins w:id="3674" w:author="PARKER, Jasmine (MORETONHAMPSTEAD HEALTH CENTRE)" w:date="2026-04-30T14:44:00Z" w16du:dateUtc="2026-04-30T13:44:00Z"/>
              <w:rFonts w:ascii="Calibri" w:hAnsi="Calibri" w:cs="Calibri"/>
              <w:b/>
              <w:color w:val="000000"/>
            </w:rPr>
          </w:pPr>
          <w:ins w:id="3675" w:author="PARKER, Jasmine (MORETONHAMPSTEAD HEALTH CENTRE)" w:date="2026-04-30T14:44:00Z" w16du:dateUtc="2026-04-30T13:44:00Z">
            <w:r w:rsidRPr="00AD6F08">
              <w:rPr>
                <w:rFonts w:ascii="Calibri" w:hAnsi="Calibri" w:cs="Calibri"/>
                <w:b/>
                <w:color w:val="000000"/>
              </w:rPr>
              <w:t>Review Due</w:t>
            </w:r>
          </w:ins>
        </w:p>
      </w:tc>
      <w:tc>
        <w:tcPr>
          <w:tcW w:w="1001" w:type="dxa"/>
        </w:tcPr>
        <w:p w14:paraId="18203A2A" w14:textId="77777777" w:rsidR="00676A25" w:rsidRPr="00AD6F08" w:rsidRDefault="00676A25" w:rsidP="00676A25">
          <w:pPr>
            <w:jc w:val="center"/>
            <w:rPr>
              <w:ins w:id="3676" w:author="PARKER, Jasmine (MORETONHAMPSTEAD HEALTH CENTRE)" w:date="2026-04-30T14:44:00Z" w16du:dateUtc="2026-04-30T13:44:00Z"/>
              <w:rFonts w:ascii="Calibri" w:hAnsi="Calibri" w:cs="Calibri"/>
              <w:b/>
              <w:color w:val="000000"/>
            </w:rPr>
          </w:pPr>
          <w:ins w:id="3677" w:author="PARKER, Jasmine (MORETONHAMPSTEAD HEALTH CENTRE)" w:date="2026-04-30T14:44:00Z" w16du:dateUtc="2026-04-30T13:44:00Z">
            <w:r w:rsidRPr="00AD6F08">
              <w:rPr>
                <w:rFonts w:ascii="Calibri" w:hAnsi="Calibri" w:cs="Calibri"/>
                <w:b/>
                <w:color w:val="000000"/>
              </w:rPr>
              <w:t>Review Cycle</w:t>
            </w:r>
          </w:ins>
        </w:p>
      </w:tc>
      <w:tc>
        <w:tcPr>
          <w:tcW w:w="1191" w:type="dxa"/>
        </w:tcPr>
        <w:p w14:paraId="276416F4" w14:textId="77777777" w:rsidR="00676A25" w:rsidRPr="00AD6F08" w:rsidRDefault="00676A25" w:rsidP="00676A25">
          <w:pPr>
            <w:jc w:val="center"/>
            <w:rPr>
              <w:ins w:id="3678" w:author="PARKER, Jasmine (MORETONHAMPSTEAD HEALTH CENTRE)" w:date="2026-04-30T14:44:00Z" w16du:dateUtc="2026-04-30T13:44:00Z"/>
              <w:rFonts w:ascii="Calibri" w:hAnsi="Calibri" w:cs="Calibri"/>
              <w:b/>
              <w:color w:val="000000"/>
            </w:rPr>
          </w:pPr>
          <w:ins w:id="3679" w:author="PARKER, Jasmine (MORETONHAMPSTEAD HEALTH CENTRE)" w:date="2026-04-30T14:44:00Z" w16du:dateUtc="2026-04-30T13:44:00Z">
            <w:r w:rsidRPr="00AD6F08">
              <w:rPr>
                <w:rFonts w:ascii="Calibri" w:hAnsi="Calibri" w:cs="Calibri"/>
                <w:b/>
                <w:color w:val="000000"/>
              </w:rPr>
              <w:t>Reviewed By</w:t>
            </w:r>
          </w:ins>
        </w:p>
      </w:tc>
      <w:tc>
        <w:tcPr>
          <w:tcW w:w="3974" w:type="dxa"/>
          <w:vMerge w:val="restart"/>
          <w:vAlign w:val="center"/>
          <w:hideMark/>
        </w:tcPr>
        <w:p w14:paraId="45D1633C" w14:textId="77777777" w:rsidR="00676A25" w:rsidRPr="00AD6F08" w:rsidRDefault="00676A25" w:rsidP="00676A25">
          <w:pPr>
            <w:pStyle w:val="Heading1"/>
            <w:spacing w:before="100" w:beforeAutospacing="1"/>
            <w:ind w:hanging="49"/>
            <w:rPr>
              <w:ins w:id="3680" w:author="PARKER, Jasmine (MORETONHAMPSTEAD HEALTH CENTRE)" w:date="2026-04-30T14:44:00Z" w16du:dateUtc="2026-04-30T13:44:00Z"/>
              <w:rFonts w:ascii="Calibri" w:eastAsia="Calibri" w:hAnsi="Calibri" w:cs="Calibri"/>
              <w:color w:val="000000"/>
              <w:sz w:val="36"/>
              <w:szCs w:val="36"/>
            </w:rPr>
          </w:pPr>
          <w:ins w:id="3681" w:author="PARKER, Jasmine (MORETONHAMPSTEAD HEALTH CENTRE)" w:date="2026-04-30T14:44:00Z" w16du:dateUtc="2026-04-30T13:44:00Z">
            <w:r>
              <w:rPr>
                <w:noProof/>
              </w:rPr>
              <w:drawing>
                <wp:anchor distT="0" distB="0" distL="114300" distR="114300" simplePos="0" relativeHeight="251661312" behindDoc="1" locked="0" layoutInCell="1" allowOverlap="1" wp14:anchorId="79DB1029" wp14:editId="6407FBC3">
                  <wp:simplePos x="0" y="0"/>
                  <wp:positionH relativeFrom="column">
                    <wp:posOffset>-2540</wp:posOffset>
                  </wp:positionH>
                  <wp:positionV relativeFrom="paragraph">
                    <wp:posOffset>-596265</wp:posOffset>
                  </wp:positionV>
                  <wp:extent cx="2524125" cy="841375"/>
                  <wp:effectExtent l="0" t="0" r="9525" b="0"/>
                  <wp:wrapTight wrapText="bothSides">
                    <wp:wrapPolygon edited="0">
                      <wp:start x="0" y="0"/>
                      <wp:lineTo x="0" y="21029"/>
                      <wp:lineTo x="21518" y="21029"/>
                      <wp:lineTo x="21518" y="0"/>
                      <wp:lineTo x="0" y="0"/>
                    </wp:wrapPolygon>
                  </wp:wrapTight>
                  <wp:docPr id="296881435" name="Picture 1"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4426" name="Picture 1" descr="A green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ins>
        </w:p>
      </w:tc>
    </w:tr>
    <w:tr w:rsidR="00676A25" w:rsidRPr="00AD6F08" w14:paraId="1AA2FD45" w14:textId="77777777" w:rsidTr="002D4AA1">
      <w:trPr>
        <w:trHeight w:val="671"/>
        <w:ins w:id="3682" w:author="PARKER, Jasmine (MORETONHAMPSTEAD HEALTH CENTRE)" w:date="2026-04-30T14:44:00Z"/>
      </w:trPr>
      <w:tc>
        <w:tcPr>
          <w:tcW w:w="1134" w:type="dxa"/>
        </w:tcPr>
        <w:p w14:paraId="74E67019" w14:textId="77777777" w:rsidR="00676A25" w:rsidRPr="00AD6F08" w:rsidRDefault="00676A25" w:rsidP="00676A25">
          <w:pPr>
            <w:tabs>
              <w:tab w:val="center" w:pos="4513"/>
              <w:tab w:val="right" w:pos="9026"/>
            </w:tabs>
            <w:jc w:val="center"/>
            <w:rPr>
              <w:ins w:id="3683" w:author="PARKER, Jasmine (MORETONHAMPSTEAD HEALTH CENTRE)" w:date="2026-04-30T14:44:00Z" w16du:dateUtc="2026-04-30T13:44:00Z"/>
              <w:rFonts w:ascii="Calibri" w:hAnsi="Calibri" w:cs="Calibri"/>
              <w:color w:val="000000"/>
            </w:rPr>
          </w:pPr>
          <w:ins w:id="3684" w:author="PARKER, Jasmine (MORETONHAMPSTEAD HEALTH CENTRE)" w:date="2026-04-30T14:44:00Z" w16du:dateUtc="2026-04-30T13:44:00Z">
            <w:r w:rsidRPr="00AD6F08">
              <w:rPr>
                <w:rFonts w:ascii="Calibri" w:hAnsi="Calibri" w:cs="Calibri"/>
                <w:color w:val="000000"/>
              </w:rPr>
              <w:t xml:space="preserve">MHC </w:t>
            </w:r>
            <w:r>
              <w:rPr>
                <w:rFonts w:ascii="Calibri" w:hAnsi="Calibri" w:cs="Calibri"/>
                <w:color w:val="000000"/>
              </w:rPr>
              <w:t>1.9</w:t>
            </w:r>
          </w:ins>
        </w:p>
      </w:tc>
      <w:tc>
        <w:tcPr>
          <w:tcW w:w="1276" w:type="dxa"/>
          <w:hideMark/>
        </w:tcPr>
        <w:p w14:paraId="47676FCF" w14:textId="77777777" w:rsidR="00676A25" w:rsidRPr="00AD6F08" w:rsidRDefault="00676A25" w:rsidP="00676A25">
          <w:pPr>
            <w:tabs>
              <w:tab w:val="center" w:pos="4513"/>
              <w:tab w:val="right" w:pos="9026"/>
            </w:tabs>
            <w:jc w:val="center"/>
            <w:rPr>
              <w:ins w:id="3685" w:author="PARKER, Jasmine (MORETONHAMPSTEAD HEALTH CENTRE)" w:date="2026-04-30T14:44:00Z" w16du:dateUtc="2026-04-30T13:44:00Z"/>
              <w:rFonts w:ascii="Calibri" w:hAnsi="Calibri" w:cs="Calibri"/>
              <w:color w:val="000000"/>
            </w:rPr>
          </w:pPr>
          <w:ins w:id="3686" w:author="PARKER, Jasmine (MORETONHAMPSTEAD HEALTH CENTRE)" w:date="2026-04-30T14:44:00Z" w16du:dateUtc="2026-04-30T13:44:00Z">
            <w:r>
              <w:rPr>
                <w:rFonts w:ascii="Calibri" w:hAnsi="Calibri" w:cs="Calibri"/>
                <w:color w:val="000000"/>
              </w:rPr>
              <w:t>September 2019</w:t>
            </w:r>
          </w:ins>
        </w:p>
      </w:tc>
      <w:tc>
        <w:tcPr>
          <w:tcW w:w="1016" w:type="dxa"/>
          <w:hideMark/>
        </w:tcPr>
        <w:p w14:paraId="6639346F" w14:textId="021D4610" w:rsidR="00676A25" w:rsidRPr="00AD6F08" w:rsidRDefault="00CC1817" w:rsidP="00676A25">
          <w:pPr>
            <w:tabs>
              <w:tab w:val="center" w:pos="4513"/>
              <w:tab w:val="right" w:pos="9026"/>
            </w:tabs>
            <w:jc w:val="center"/>
            <w:rPr>
              <w:ins w:id="3687" w:author="PARKER, Jasmine (MORETONHAMPSTEAD HEALTH CENTRE)" w:date="2026-04-30T14:44:00Z" w16du:dateUtc="2026-04-30T13:44:00Z"/>
              <w:rFonts w:ascii="Calibri" w:hAnsi="Calibri" w:cs="Calibri"/>
              <w:color w:val="000000"/>
            </w:rPr>
          </w:pPr>
          <w:ins w:id="3688" w:author="PARKER, Jasmine (MORETONHAMPSTEAD HEALTH CENTRE)" w:date="2026-08-18T16:27:00Z" w16du:dateUtc="2026-08-18T15:27:00Z">
            <w:r>
              <w:rPr>
                <w:rFonts w:ascii="Calibri" w:hAnsi="Calibri" w:cs="Calibri"/>
                <w:color w:val="000000"/>
              </w:rPr>
              <w:t>August</w:t>
            </w:r>
          </w:ins>
          <w:ins w:id="3689" w:author="PARKER, Jasmine (MORETONHAMPSTEAD HEALTH CENTRE)" w:date="2026-04-30T14:44:00Z" w16du:dateUtc="2026-04-30T13:44:00Z">
            <w:r w:rsidR="00676A25" w:rsidRPr="00AD6F08">
              <w:rPr>
                <w:rFonts w:ascii="Calibri" w:hAnsi="Calibri" w:cs="Calibri"/>
                <w:color w:val="000000"/>
              </w:rPr>
              <w:t xml:space="preserve"> 202</w:t>
            </w:r>
          </w:ins>
          <w:ins w:id="3690" w:author="PARKER, Jasmine (MORETONHAMPSTEAD HEALTH CENTRE)" w:date="2026-04-30T14:46:00Z" w16du:dateUtc="2026-04-30T13:46:00Z">
            <w:r w:rsidR="00676A25">
              <w:rPr>
                <w:rFonts w:ascii="Calibri" w:hAnsi="Calibri" w:cs="Calibri"/>
                <w:color w:val="000000"/>
              </w:rPr>
              <w:t>6</w:t>
            </w:r>
          </w:ins>
        </w:p>
      </w:tc>
      <w:tc>
        <w:tcPr>
          <w:tcW w:w="960" w:type="dxa"/>
        </w:tcPr>
        <w:p w14:paraId="3B9D772B" w14:textId="67612743" w:rsidR="00676A25" w:rsidRPr="00AD6F08" w:rsidRDefault="00CC1817" w:rsidP="00676A25">
          <w:pPr>
            <w:jc w:val="center"/>
            <w:rPr>
              <w:ins w:id="3691" w:author="PARKER, Jasmine (MORETONHAMPSTEAD HEALTH CENTRE)" w:date="2026-04-30T14:44:00Z" w16du:dateUtc="2026-04-30T13:44:00Z"/>
              <w:rFonts w:ascii="Calibri" w:hAnsi="Calibri" w:cs="Calibri"/>
              <w:color w:val="000000"/>
            </w:rPr>
          </w:pPr>
          <w:ins w:id="3692" w:author="PARKER, Jasmine (MORETONHAMPSTEAD HEALTH CENTRE)" w:date="2026-08-18T16:27:00Z" w16du:dateUtc="2026-08-18T15:27:00Z">
            <w:r>
              <w:rPr>
                <w:rFonts w:ascii="Calibri" w:hAnsi="Calibri" w:cs="Calibri"/>
                <w:color w:val="000000"/>
              </w:rPr>
              <w:t>August</w:t>
            </w:r>
          </w:ins>
          <w:ins w:id="3693" w:author="PARKER, Jasmine (MORETONHAMPSTEAD HEALTH CENTRE)" w:date="2026-04-30T14:44:00Z" w16du:dateUtc="2026-04-30T13:44:00Z">
            <w:r w:rsidR="00676A25">
              <w:rPr>
                <w:rFonts w:ascii="Calibri" w:hAnsi="Calibri" w:cs="Calibri"/>
                <w:color w:val="000000"/>
              </w:rPr>
              <w:t xml:space="preserve"> 202</w:t>
            </w:r>
          </w:ins>
          <w:ins w:id="3694" w:author="PARKER, Jasmine (MORETONHAMPSTEAD HEALTH CENTRE)" w:date="2026-04-30T14:46:00Z" w16du:dateUtc="2026-04-30T13:46:00Z">
            <w:r w:rsidR="00676A25">
              <w:rPr>
                <w:rFonts w:ascii="Calibri" w:hAnsi="Calibri" w:cs="Calibri"/>
                <w:color w:val="000000"/>
              </w:rPr>
              <w:t>7</w:t>
            </w:r>
          </w:ins>
          <w:ins w:id="3695" w:author="PARKER, Jasmine (MORETONHAMPSTEAD HEALTH CENTRE)" w:date="2026-04-30T14:44:00Z" w16du:dateUtc="2026-04-30T13:44:00Z">
            <w:r w:rsidR="00676A25">
              <w:rPr>
                <w:rFonts w:ascii="Calibri" w:hAnsi="Calibri" w:cs="Calibri"/>
                <w:color w:val="000000"/>
              </w:rPr>
              <w:t xml:space="preserve"> </w:t>
            </w:r>
          </w:ins>
        </w:p>
      </w:tc>
      <w:tc>
        <w:tcPr>
          <w:tcW w:w="1001" w:type="dxa"/>
        </w:tcPr>
        <w:p w14:paraId="22F1753B" w14:textId="77777777" w:rsidR="00676A25" w:rsidRPr="00AD6F08" w:rsidRDefault="00676A25" w:rsidP="00676A25">
          <w:pPr>
            <w:jc w:val="center"/>
            <w:rPr>
              <w:ins w:id="3696" w:author="PARKER, Jasmine (MORETONHAMPSTEAD HEALTH CENTRE)" w:date="2026-04-30T14:44:00Z" w16du:dateUtc="2026-04-30T13:44:00Z"/>
              <w:rFonts w:ascii="Calibri" w:hAnsi="Calibri" w:cs="Calibri"/>
              <w:color w:val="000000"/>
            </w:rPr>
          </w:pPr>
          <w:ins w:id="3697" w:author="PARKER, Jasmine (MORETONHAMPSTEAD HEALTH CENTRE)" w:date="2026-04-30T14:44:00Z" w16du:dateUtc="2026-04-30T13:44:00Z">
            <w:r w:rsidRPr="00AD6F08">
              <w:rPr>
                <w:rFonts w:ascii="Calibri" w:hAnsi="Calibri" w:cs="Calibri"/>
                <w:color w:val="000000"/>
              </w:rPr>
              <w:t>1 yr</w:t>
            </w:r>
          </w:ins>
        </w:p>
      </w:tc>
      <w:tc>
        <w:tcPr>
          <w:tcW w:w="1191" w:type="dxa"/>
        </w:tcPr>
        <w:p w14:paraId="242B0C49" w14:textId="77777777" w:rsidR="00676A25" w:rsidRPr="00AD6F08" w:rsidRDefault="00676A25" w:rsidP="00676A25">
          <w:pPr>
            <w:jc w:val="center"/>
            <w:rPr>
              <w:ins w:id="3698" w:author="PARKER, Jasmine (MORETONHAMPSTEAD HEALTH CENTRE)" w:date="2026-04-30T14:44:00Z" w16du:dateUtc="2026-04-30T13:44:00Z"/>
              <w:rFonts w:ascii="Calibri" w:hAnsi="Calibri" w:cs="Calibri"/>
              <w:color w:val="000000"/>
            </w:rPr>
          </w:pPr>
          <w:ins w:id="3699" w:author="PARKER, Jasmine (MORETONHAMPSTEAD HEALTH CENTRE)" w:date="2026-04-30T14:44:00Z" w16du:dateUtc="2026-04-30T13:44:00Z">
            <w:r>
              <w:rPr>
                <w:rFonts w:ascii="Calibri" w:hAnsi="Calibri" w:cs="Calibri"/>
                <w:color w:val="000000"/>
              </w:rPr>
              <w:t>JP</w:t>
            </w:r>
          </w:ins>
        </w:p>
      </w:tc>
      <w:tc>
        <w:tcPr>
          <w:tcW w:w="3974" w:type="dxa"/>
          <w:vMerge/>
          <w:vAlign w:val="center"/>
          <w:hideMark/>
        </w:tcPr>
        <w:p w14:paraId="22831AAC" w14:textId="77777777" w:rsidR="00676A25" w:rsidRPr="00AD6F08" w:rsidRDefault="00676A25" w:rsidP="00676A25">
          <w:pPr>
            <w:jc w:val="center"/>
            <w:rPr>
              <w:ins w:id="3700" w:author="PARKER, Jasmine (MORETONHAMPSTEAD HEALTH CENTRE)" w:date="2026-04-30T14:44:00Z" w16du:dateUtc="2026-04-30T13:44:00Z"/>
              <w:rFonts w:ascii="Calibri" w:hAnsi="Calibri" w:cs="Calibri"/>
              <w:color w:val="17365D"/>
            </w:rPr>
          </w:pPr>
        </w:p>
      </w:tc>
    </w:tr>
  </w:tbl>
  <w:p w14:paraId="7EAC0928" w14:textId="77777777" w:rsidR="00676A25" w:rsidRDefault="00676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6A6"/>
    <w:multiLevelType w:val="multilevel"/>
    <w:tmpl w:val="40F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B3327"/>
    <w:multiLevelType w:val="hybridMultilevel"/>
    <w:tmpl w:val="4380D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87669"/>
    <w:multiLevelType w:val="multilevel"/>
    <w:tmpl w:val="F17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E5F0A"/>
    <w:multiLevelType w:val="hybridMultilevel"/>
    <w:tmpl w:val="7DDE2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E31861"/>
    <w:multiLevelType w:val="multilevel"/>
    <w:tmpl w:val="0B06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05EF6"/>
    <w:multiLevelType w:val="multilevel"/>
    <w:tmpl w:val="76A6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40D42"/>
    <w:multiLevelType w:val="hybridMultilevel"/>
    <w:tmpl w:val="A9D8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165DF"/>
    <w:multiLevelType w:val="hybridMultilevel"/>
    <w:tmpl w:val="97BEE2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2AE303B"/>
    <w:multiLevelType w:val="hybridMultilevel"/>
    <w:tmpl w:val="EB0A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932491"/>
    <w:multiLevelType w:val="multilevel"/>
    <w:tmpl w:val="0460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E75C1"/>
    <w:multiLevelType w:val="hybridMultilevel"/>
    <w:tmpl w:val="EF5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A1A0A"/>
    <w:multiLevelType w:val="multilevel"/>
    <w:tmpl w:val="6248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831D5"/>
    <w:multiLevelType w:val="hybridMultilevel"/>
    <w:tmpl w:val="CBD08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cs="Courier New" w:hint="default"/>
      </w:rPr>
    </w:lvl>
    <w:lvl w:ilvl="2" w:tplc="04090005">
      <w:start w:val="1"/>
      <w:numFmt w:val="bullet"/>
      <w:lvlText w:val=""/>
      <w:lvlJc w:val="left"/>
      <w:pPr>
        <w:ind w:left="2295" w:hanging="360"/>
      </w:pPr>
      <w:rPr>
        <w:rFonts w:ascii="Wingdings" w:hAnsi="Wingdings" w:hint="default"/>
      </w:rPr>
    </w:lvl>
    <w:lvl w:ilvl="3" w:tplc="04090001">
      <w:start w:val="1"/>
      <w:numFmt w:val="bullet"/>
      <w:lvlText w:val=""/>
      <w:lvlJc w:val="left"/>
      <w:pPr>
        <w:ind w:left="3015" w:hanging="360"/>
      </w:pPr>
      <w:rPr>
        <w:rFonts w:ascii="Symbol" w:hAnsi="Symbol" w:hint="default"/>
      </w:rPr>
    </w:lvl>
    <w:lvl w:ilvl="4" w:tplc="04090003">
      <w:start w:val="1"/>
      <w:numFmt w:val="bullet"/>
      <w:lvlText w:val="o"/>
      <w:lvlJc w:val="left"/>
      <w:pPr>
        <w:ind w:left="3735" w:hanging="360"/>
      </w:pPr>
      <w:rPr>
        <w:rFonts w:ascii="Courier New" w:hAnsi="Courier New" w:cs="Courier New" w:hint="default"/>
      </w:rPr>
    </w:lvl>
    <w:lvl w:ilvl="5" w:tplc="04090005">
      <w:start w:val="1"/>
      <w:numFmt w:val="bullet"/>
      <w:lvlText w:val=""/>
      <w:lvlJc w:val="left"/>
      <w:pPr>
        <w:ind w:left="4455" w:hanging="360"/>
      </w:pPr>
      <w:rPr>
        <w:rFonts w:ascii="Wingdings" w:hAnsi="Wingdings" w:hint="default"/>
      </w:rPr>
    </w:lvl>
    <w:lvl w:ilvl="6" w:tplc="04090001">
      <w:start w:val="1"/>
      <w:numFmt w:val="bullet"/>
      <w:lvlText w:val=""/>
      <w:lvlJc w:val="left"/>
      <w:pPr>
        <w:ind w:left="5175" w:hanging="360"/>
      </w:pPr>
      <w:rPr>
        <w:rFonts w:ascii="Symbol" w:hAnsi="Symbol" w:hint="default"/>
      </w:rPr>
    </w:lvl>
    <w:lvl w:ilvl="7" w:tplc="04090003">
      <w:start w:val="1"/>
      <w:numFmt w:val="bullet"/>
      <w:lvlText w:val="o"/>
      <w:lvlJc w:val="left"/>
      <w:pPr>
        <w:ind w:left="5895" w:hanging="360"/>
      </w:pPr>
      <w:rPr>
        <w:rFonts w:ascii="Courier New" w:hAnsi="Courier New" w:cs="Courier New" w:hint="default"/>
      </w:rPr>
    </w:lvl>
    <w:lvl w:ilvl="8" w:tplc="04090005">
      <w:start w:val="1"/>
      <w:numFmt w:val="bullet"/>
      <w:lvlText w:val=""/>
      <w:lvlJc w:val="left"/>
      <w:pPr>
        <w:ind w:left="6615" w:hanging="360"/>
      </w:pPr>
      <w:rPr>
        <w:rFonts w:ascii="Wingdings" w:hAnsi="Wingdings" w:hint="default"/>
      </w:rPr>
    </w:lvl>
  </w:abstractNum>
  <w:abstractNum w:abstractNumId="15" w15:restartNumberingAfterBreak="0">
    <w:nsid w:val="41C679A3"/>
    <w:multiLevelType w:val="multilevel"/>
    <w:tmpl w:val="69AC6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A7473B"/>
    <w:multiLevelType w:val="multilevel"/>
    <w:tmpl w:val="D686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16869"/>
    <w:multiLevelType w:val="multilevel"/>
    <w:tmpl w:val="99FA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A4EAC"/>
    <w:multiLevelType w:val="hybridMultilevel"/>
    <w:tmpl w:val="A0044A4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492A10C8"/>
    <w:multiLevelType w:val="hybridMultilevel"/>
    <w:tmpl w:val="D6A4F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C517F9"/>
    <w:multiLevelType w:val="hybridMultilevel"/>
    <w:tmpl w:val="A8B4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5A6CB2"/>
    <w:multiLevelType w:val="hybridMultilevel"/>
    <w:tmpl w:val="6A8E2D82"/>
    <w:lvl w:ilvl="0" w:tplc="2828D2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0B7176"/>
    <w:multiLevelType w:val="hybridMultilevel"/>
    <w:tmpl w:val="38C07E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856263F"/>
    <w:multiLevelType w:val="hybridMultilevel"/>
    <w:tmpl w:val="0EA4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1C5F82"/>
    <w:multiLevelType w:val="hybridMultilevel"/>
    <w:tmpl w:val="83D0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B05488"/>
    <w:multiLevelType w:val="hybridMultilevel"/>
    <w:tmpl w:val="7D906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047DFE"/>
    <w:multiLevelType w:val="hybridMultilevel"/>
    <w:tmpl w:val="95AEE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9C345A"/>
    <w:multiLevelType w:val="multilevel"/>
    <w:tmpl w:val="4380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DE13C6"/>
    <w:multiLevelType w:val="hybridMultilevel"/>
    <w:tmpl w:val="A6660A82"/>
    <w:lvl w:ilvl="0" w:tplc="08090001">
      <w:start w:val="1"/>
      <w:numFmt w:val="bullet"/>
      <w:lvlText w:val=""/>
      <w:lvlJc w:val="left"/>
      <w:pPr>
        <w:ind w:left="720" w:hanging="360"/>
      </w:pPr>
      <w:rPr>
        <w:rFonts w:ascii="Symbol" w:hAnsi="Symbol" w:hint="default"/>
      </w:rPr>
    </w:lvl>
    <w:lvl w:ilvl="1" w:tplc="95AEDDB0">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86DCE"/>
    <w:multiLevelType w:val="hybridMultilevel"/>
    <w:tmpl w:val="6C624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8054D5"/>
    <w:multiLevelType w:val="multilevel"/>
    <w:tmpl w:val="7132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A0D8C"/>
    <w:multiLevelType w:val="hybridMultilevel"/>
    <w:tmpl w:val="E6C6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F31068"/>
    <w:multiLevelType w:val="hybridMultilevel"/>
    <w:tmpl w:val="9BE8B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2408AB"/>
    <w:multiLevelType w:val="multilevel"/>
    <w:tmpl w:val="615C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CC1D8C"/>
    <w:multiLevelType w:val="hybridMultilevel"/>
    <w:tmpl w:val="E03ACAFE"/>
    <w:lvl w:ilvl="0" w:tplc="CB2ABF1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41964"/>
    <w:multiLevelType w:val="hybridMultilevel"/>
    <w:tmpl w:val="D5407600"/>
    <w:lvl w:ilvl="0" w:tplc="2828D2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176B06"/>
    <w:multiLevelType w:val="hybridMultilevel"/>
    <w:tmpl w:val="D9F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947672"/>
    <w:multiLevelType w:val="hybridMultilevel"/>
    <w:tmpl w:val="AFA2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5D57F1"/>
    <w:multiLevelType w:val="hybridMultilevel"/>
    <w:tmpl w:val="09F8E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1907177">
    <w:abstractNumId w:val="18"/>
  </w:num>
  <w:num w:numId="2" w16cid:durableId="1596985109">
    <w:abstractNumId w:val="36"/>
  </w:num>
  <w:num w:numId="3" w16cid:durableId="1811752389">
    <w:abstractNumId w:val="21"/>
  </w:num>
  <w:num w:numId="4" w16cid:durableId="927082847">
    <w:abstractNumId w:val="29"/>
  </w:num>
  <w:num w:numId="5" w16cid:durableId="140466829">
    <w:abstractNumId w:val="34"/>
  </w:num>
  <w:num w:numId="6" w16cid:durableId="882331243">
    <w:abstractNumId w:val="15"/>
  </w:num>
  <w:num w:numId="7" w16cid:durableId="918099003">
    <w:abstractNumId w:val="8"/>
  </w:num>
  <w:num w:numId="8" w16cid:durableId="978459229">
    <w:abstractNumId w:val="0"/>
  </w:num>
  <w:num w:numId="9" w16cid:durableId="2074741373">
    <w:abstractNumId w:val="5"/>
  </w:num>
  <w:num w:numId="10" w16cid:durableId="86121594">
    <w:abstractNumId w:val="28"/>
  </w:num>
  <w:num w:numId="11" w16cid:durableId="847409510">
    <w:abstractNumId w:val="35"/>
  </w:num>
  <w:num w:numId="12" w16cid:durableId="71969532">
    <w:abstractNumId w:val="7"/>
  </w:num>
  <w:num w:numId="13" w16cid:durableId="1184321413">
    <w:abstractNumId w:val="30"/>
  </w:num>
  <w:num w:numId="14" w16cid:durableId="441387029">
    <w:abstractNumId w:val="16"/>
  </w:num>
  <w:num w:numId="15" w16cid:durableId="1179613496">
    <w:abstractNumId w:val="12"/>
  </w:num>
  <w:num w:numId="16" w16cid:durableId="955671061">
    <w:abstractNumId w:val="2"/>
  </w:num>
  <w:num w:numId="17" w16cid:durableId="918564791">
    <w:abstractNumId w:val="17"/>
  </w:num>
  <w:num w:numId="18" w16cid:durableId="668749916">
    <w:abstractNumId w:val="38"/>
  </w:num>
  <w:num w:numId="19" w16cid:durableId="964844803">
    <w:abstractNumId w:val="14"/>
  </w:num>
  <w:num w:numId="20" w16cid:durableId="1101878550">
    <w:abstractNumId w:val="31"/>
  </w:num>
  <w:num w:numId="21" w16cid:durableId="1105031162">
    <w:abstractNumId w:val="10"/>
  </w:num>
  <w:num w:numId="22" w16cid:durableId="54670421">
    <w:abstractNumId w:val="4"/>
  </w:num>
  <w:num w:numId="23" w16cid:durableId="95252698">
    <w:abstractNumId w:val="25"/>
  </w:num>
  <w:num w:numId="24" w16cid:durableId="1243298793">
    <w:abstractNumId w:val="32"/>
  </w:num>
  <w:num w:numId="25" w16cid:durableId="1176530399">
    <w:abstractNumId w:val="24"/>
  </w:num>
  <w:num w:numId="26" w16cid:durableId="1112631567">
    <w:abstractNumId w:val="20"/>
  </w:num>
  <w:num w:numId="27" w16cid:durableId="1896577414">
    <w:abstractNumId w:val="6"/>
  </w:num>
  <w:num w:numId="28" w16cid:durableId="995185100">
    <w:abstractNumId w:val="13"/>
  </w:num>
  <w:num w:numId="29" w16cid:durableId="1713194247">
    <w:abstractNumId w:val="11"/>
  </w:num>
  <w:num w:numId="30" w16cid:durableId="1824736302">
    <w:abstractNumId w:val="19"/>
  </w:num>
  <w:num w:numId="31" w16cid:durableId="1701470077">
    <w:abstractNumId w:val="22"/>
  </w:num>
  <w:num w:numId="32" w16cid:durableId="1778939762">
    <w:abstractNumId w:val="9"/>
  </w:num>
  <w:num w:numId="33" w16cid:durableId="1648625412">
    <w:abstractNumId w:val="27"/>
  </w:num>
  <w:num w:numId="34" w16cid:durableId="729767120">
    <w:abstractNumId w:val="33"/>
  </w:num>
  <w:num w:numId="35" w16cid:durableId="1285501033">
    <w:abstractNumId w:val="26"/>
  </w:num>
  <w:num w:numId="36" w16cid:durableId="818229988">
    <w:abstractNumId w:val="1"/>
  </w:num>
  <w:num w:numId="37" w16cid:durableId="709961292">
    <w:abstractNumId w:val="37"/>
  </w:num>
  <w:num w:numId="38" w16cid:durableId="1343631504">
    <w:abstractNumId w:val="20"/>
  </w:num>
  <w:num w:numId="39" w16cid:durableId="1494101955">
    <w:abstractNumId w:val="23"/>
  </w:num>
  <w:num w:numId="40" w16cid:durableId="1296062236">
    <w:abstractNumId w:val="3"/>
  </w:num>
  <w:num w:numId="41" w16cid:durableId="751783036">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RKER, Jasmine (MORETONHAMPSTEAD HEALTH CENTRE)">
    <w15:presenceInfo w15:providerId="AD" w15:userId="S::jasmine.parker3@nhs.net::85c9ec94-019f-43fb-b79f-28a52549a9ee"/>
  </w15:person>
  <w15:person w15:author="BARRAU, Katharine (MORETONHAMPSTEAD HEALTH CENTRE)">
    <w15:presenceInfo w15:providerId="AD" w15:userId="S::katharine.barrau@nhs.net::e7af53d1-564a-486f-98dd-ccf3814cc4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trackRevisions/>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B3"/>
    <w:rsid w:val="00002A52"/>
    <w:rsid w:val="000066B4"/>
    <w:rsid w:val="000070C6"/>
    <w:rsid w:val="0000759A"/>
    <w:rsid w:val="000075EE"/>
    <w:rsid w:val="000104A5"/>
    <w:rsid w:val="0001089B"/>
    <w:rsid w:val="00015C99"/>
    <w:rsid w:val="00015E1A"/>
    <w:rsid w:val="0001748A"/>
    <w:rsid w:val="000201FE"/>
    <w:rsid w:val="00022527"/>
    <w:rsid w:val="00022FED"/>
    <w:rsid w:val="000336FD"/>
    <w:rsid w:val="000403C7"/>
    <w:rsid w:val="00043FD4"/>
    <w:rsid w:val="0005021B"/>
    <w:rsid w:val="0005211D"/>
    <w:rsid w:val="00056492"/>
    <w:rsid w:val="000626D4"/>
    <w:rsid w:val="00065492"/>
    <w:rsid w:val="00071747"/>
    <w:rsid w:val="00072169"/>
    <w:rsid w:val="00073E89"/>
    <w:rsid w:val="00075A28"/>
    <w:rsid w:val="00076ED2"/>
    <w:rsid w:val="00084DAF"/>
    <w:rsid w:val="0008757D"/>
    <w:rsid w:val="00094F74"/>
    <w:rsid w:val="00095712"/>
    <w:rsid w:val="000A25C6"/>
    <w:rsid w:val="000A5C55"/>
    <w:rsid w:val="000A6C66"/>
    <w:rsid w:val="000B6A1E"/>
    <w:rsid w:val="000B7010"/>
    <w:rsid w:val="000C5F33"/>
    <w:rsid w:val="000D3F2B"/>
    <w:rsid w:val="000D4F51"/>
    <w:rsid w:val="000D5D0C"/>
    <w:rsid w:val="000D7C6F"/>
    <w:rsid w:val="000E47E5"/>
    <w:rsid w:val="000E7101"/>
    <w:rsid w:val="000F09A1"/>
    <w:rsid w:val="000F24C3"/>
    <w:rsid w:val="000F317C"/>
    <w:rsid w:val="000F467D"/>
    <w:rsid w:val="00105617"/>
    <w:rsid w:val="0010691D"/>
    <w:rsid w:val="001075FC"/>
    <w:rsid w:val="00115B88"/>
    <w:rsid w:val="00123569"/>
    <w:rsid w:val="0013016F"/>
    <w:rsid w:val="00131FDA"/>
    <w:rsid w:val="001342C9"/>
    <w:rsid w:val="00135F19"/>
    <w:rsid w:val="00136AAE"/>
    <w:rsid w:val="001409E3"/>
    <w:rsid w:val="0014227E"/>
    <w:rsid w:val="001424C5"/>
    <w:rsid w:val="001429BD"/>
    <w:rsid w:val="00143660"/>
    <w:rsid w:val="001442B0"/>
    <w:rsid w:val="00147F38"/>
    <w:rsid w:val="00147F64"/>
    <w:rsid w:val="001517D0"/>
    <w:rsid w:val="001604FF"/>
    <w:rsid w:val="00162739"/>
    <w:rsid w:val="00163212"/>
    <w:rsid w:val="00163499"/>
    <w:rsid w:val="0016381F"/>
    <w:rsid w:val="001647C6"/>
    <w:rsid w:val="00165D33"/>
    <w:rsid w:val="0017233B"/>
    <w:rsid w:val="0017265C"/>
    <w:rsid w:val="00173282"/>
    <w:rsid w:val="001802CD"/>
    <w:rsid w:val="0018107E"/>
    <w:rsid w:val="001855EB"/>
    <w:rsid w:val="00186AC5"/>
    <w:rsid w:val="00186C16"/>
    <w:rsid w:val="001878CA"/>
    <w:rsid w:val="00187A26"/>
    <w:rsid w:val="00187C2C"/>
    <w:rsid w:val="00187F49"/>
    <w:rsid w:val="00195544"/>
    <w:rsid w:val="0019712E"/>
    <w:rsid w:val="001A0AE4"/>
    <w:rsid w:val="001A2D90"/>
    <w:rsid w:val="001A6507"/>
    <w:rsid w:val="001A6D56"/>
    <w:rsid w:val="001B087C"/>
    <w:rsid w:val="001B2A9C"/>
    <w:rsid w:val="001C3004"/>
    <w:rsid w:val="001C5864"/>
    <w:rsid w:val="001D4144"/>
    <w:rsid w:val="001D4400"/>
    <w:rsid w:val="001D6784"/>
    <w:rsid w:val="001E3073"/>
    <w:rsid w:val="001E4662"/>
    <w:rsid w:val="001E5686"/>
    <w:rsid w:val="001E6956"/>
    <w:rsid w:val="001E7B27"/>
    <w:rsid w:val="001F481B"/>
    <w:rsid w:val="001F7E43"/>
    <w:rsid w:val="00207D07"/>
    <w:rsid w:val="0021239C"/>
    <w:rsid w:val="002135D0"/>
    <w:rsid w:val="00216A85"/>
    <w:rsid w:val="00221657"/>
    <w:rsid w:val="00223625"/>
    <w:rsid w:val="00227DD1"/>
    <w:rsid w:val="00240F9F"/>
    <w:rsid w:val="00244EF3"/>
    <w:rsid w:val="00247F02"/>
    <w:rsid w:val="00250482"/>
    <w:rsid w:val="00254759"/>
    <w:rsid w:val="00255B1C"/>
    <w:rsid w:val="00280D88"/>
    <w:rsid w:val="002900D1"/>
    <w:rsid w:val="00290E13"/>
    <w:rsid w:val="00292227"/>
    <w:rsid w:val="0029240D"/>
    <w:rsid w:val="00296B80"/>
    <w:rsid w:val="002A2F5A"/>
    <w:rsid w:val="002A7F09"/>
    <w:rsid w:val="002C1DB8"/>
    <w:rsid w:val="002C1FAF"/>
    <w:rsid w:val="002C3C92"/>
    <w:rsid w:val="002E3889"/>
    <w:rsid w:val="002E70DD"/>
    <w:rsid w:val="00302CA6"/>
    <w:rsid w:val="003037C4"/>
    <w:rsid w:val="003117E1"/>
    <w:rsid w:val="00311A06"/>
    <w:rsid w:val="003148FA"/>
    <w:rsid w:val="0031525F"/>
    <w:rsid w:val="00321C87"/>
    <w:rsid w:val="003252B0"/>
    <w:rsid w:val="0033065A"/>
    <w:rsid w:val="0033138A"/>
    <w:rsid w:val="00331930"/>
    <w:rsid w:val="00333EFB"/>
    <w:rsid w:val="003356FB"/>
    <w:rsid w:val="0034082C"/>
    <w:rsid w:val="0034172C"/>
    <w:rsid w:val="00341F1C"/>
    <w:rsid w:val="00345B57"/>
    <w:rsid w:val="00346D38"/>
    <w:rsid w:val="00361CD0"/>
    <w:rsid w:val="00366F18"/>
    <w:rsid w:val="00374ED2"/>
    <w:rsid w:val="00374F4A"/>
    <w:rsid w:val="00376922"/>
    <w:rsid w:val="00380110"/>
    <w:rsid w:val="00382C14"/>
    <w:rsid w:val="00385681"/>
    <w:rsid w:val="00392EF7"/>
    <w:rsid w:val="00395CEB"/>
    <w:rsid w:val="003A0580"/>
    <w:rsid w:val="003A5069"/>
    <w:rsid w:val="003B1CD4"/>
    <w:rsid w:val="003B38A4"/>
    <w:rsid w:val="003C0048"/>
    <w:rsid w:val="003C44F9"/>
    <w:rsid w:val="003C60C3"/>
    <w:rsid w:val="003C7E57"/>
    <w:rsid w:val="003D6090"/>
    <w:rsid w:val="003D62FA"/>
    <w:rsid w:val="003D6564"/>
    <w:rsid w:val="003E15A6"/>
    <w:rsid w:val="003E69F3"/>
    <w:rsid w:val="003E7182"/>
    <w:rsid w:val="003F0EAE"/>
    <w:rsid w:val="003F1328"/>
    <w:rsid w:val="003F1AC8"/>
    <w:rsid w:val="003F2BE7"/>
    <w:rsid w:val="00401809"/>
    <w:rsid w:val="00403329"/>
    <w:rsid w:val="004061F1"/>
    <w:rsid w:val="00406290"/>
    <w:rsid w:val="00406A0B"/>
    <w:rsid w:val="0041159D"/>
    <w:rsid w:val="00411E4F"/>
    <w:rsid w:val="004136E2"/>
    <w:rsid w:val="004207F5"/>
    <w:rsid w:val="00430D3A"/>
    <w:rsid w:val="004317A2"/>
    <w:rsid w:val="00431E07"/>
    <w:rsid w:val="004427D3"/>
    <w:rsid w:val="004446CB"/>
    <w:rsid w:val="00444774"/>
    <w:rsid w:val="00444A93"/>
    <w:rsid w:val="004459B8"/>
    <w:rsid w:val="00446FA5"/>
    <w:rsid w:val="004540F4"/>
    <w:rsid w:val="00474589"/>
    <w:rsid w:val="00481FDE"/>
    <w:rsid w:val="00483E79"/>
    <w:rsid w:val="004940F0"/>
    <w:rsid w:val="004A1EFC"/>
    <w:rsid w:val="004B0B3F"/>
    <w:rsid w:val="004B1BC8"/>
    <w:rsid w:val="004B1FB3"/>
    <w:rsid w:val="004B2367"/>
    <w:rsid w:val="004B49E3"/>
    <w:rsid w:val="004B54EA"/>
    <w:rsid w:val="004C26F2"/>
    <w:rsid w:val="004E5515"/>
    <w:rsid w:val="004F28B7"/>
    <w:rsid w:val="004F40C2"/>
    <w:rsid w:val="004F603D"/>
    <w:rsid w:val="004F6439"/>
    <w:rsid w:val="004F734A"/>
    <w:rsid w:val="005002AF"/>
    <w:rsid w:val="005007CD"/>
    <w:rsid w:val="005019D9"/>
    <w:rsid w:val="005020B4"/>
    <w:rsid w:val="00502A43"/>
    <w:rsid w:val="005177F5"/>
    <w:rsid w:val="0052229D"/>
    <w:rsid w:val="00522F3F"/>
    <w:rsid w:val="0052502C"/>
    <w:rsid w:val="0052734F"/>
    <w:rsid w:val="005303C2"/>
    <w:rsid w:val="0053066D"/>
    <w:rsid w:val="00533071"/>
    <w:rsid w:val="00537554"/>
    <w:rsid w:val="005378CF"/>
    <w:rsid w:val="00540054"/>
    <w:rsid w:val="00541D9D"/>
    <w:rsid w:val="0054358B"/>
    <w:rsid w:val="0054594C"/>
    <w:rsid w:val="005526FE"/>
    <w:rsid w:val="00554A27"/>
    <w:rsid w:val="00555D54"/>
    <w:rsid w:val="0055793E"/>
    <w:rsid w:val="00563D3A"/>
    <w:rsid w:val="0057194E"/>
    <w:rsid w:val="005765FC"/>
    <w:rsid w:val="00576924"/>
    <w:rsid w:val="0058140A"/>
    <w:rsid w:val="005866B5"/>
    <w:rsid w:val="00591463"/>
    <w:rsid w:val="00597403"/>
    <w:rsid w:val="005A2114"/>
    <w:rsid w:val="005A4BD8"/>
    <w:rsid w:val="005B3F08"/>
    <w:rsid w:val="005C59BA"/>
    <w:rsid w:val="005C5B1D"/>
    <w:rsid w:val="005D0885"/>
    <w:rsid w:val="005E0E4E"/>
    <w:rsid w:val="005E1DC5"/>
    <w:rsid w:val="005E2826"/>
    <w:rsid w:val="005E2848"/>
    <w:rsid w:val="005E6693"/>
    <w:rsid w:val="005E741E"/>
    <w:rsid w:val="005F6868"/>
    <w:rsid w:val="00600374"/>
    <w:rsid w:val="00601FFC"/>
    <w:rsid w:val="006043A0"/>
    <w:rsid w:val="00604E4A"/>
    <w:rsid w:val="0060743F"/>
    <w:rsid w:val="00607DB8"/>
    <w:rsid w:val="00612EB9"/>
    <w:rsid w:val="006135A0"/>
    <w:rsid w:val="00614F80"/>
    <w:rsid w:val="0061734A"/>
    <w:rsid w:val="006201F4"/>
    <w:rsid w:val="00624383"/>
    <w:rsid w:val="00627B94"/>
    <w:rsid w:val="0063793E"/>
    <w:rsid w:val="00641438"/>
    <w:rsid w:val="00643DB3"/>
    <w:rsid w:val="0064493D"/>
    <w:rsid w:val="006527F6"/>
    <w:rsid w:val="00653668"/>
    <w:rsid w:val="00653A34"/>
    <w:rsid w:val="00655F89"/>
    <w:rsid w:val="00661E2D"/>
    <w:rsid w:val="00661F9F"/>
    <w:rsid w:val="00661FFE"/>
    <w:rsid w:val="00675C54"/>
    <w:rsid w:val="00676A25"/>
    <w:rsid w:val="00677F16"/>
    <w:rsid w:val="00682771"/>
    <w:rsid w:val="0068453A"/>
    <w:rsid w:val="006918B0"/>
    <w:rsid w:val="00691D98"/>
    <w:rsid w:val="006A2311"/>
    <w:rsid w:val="006A7FF5"/>
    <w:rsid w:val="006B55AD"/>
    <w:rsid w:val="006B5B65"/>
    <w:rsid w:val="006C4CCD"/>
    <w:rsid w:val="006C51BB"/>
    <w:rsid w:val="006C623A"/>
    <w:rsid w:val="006D0AAC"/>
    <w:rsid w:val="006D0D49"/>
    <w:rsid w:val="006D0FC5"/>
    <w:rsid w:val="006D16BB"/>
    <w:rsid w:val="006D2AD0"/>
    <w:rsid w:val="006E002B"/>
    <w:rsid w:val="006E059D"/>
    <w:rsid w:val="006E2DC5"/>
    <w:rsid w:val="006E36F1"/>
    <w:rsid w:val="006E64DB"/>
    <w:rsid w:val="006F113C"/>
    <w:rsid w:val="006F1D30"/>
    <w:rsid w:val="006F1D6F"/>
    <w:rsid w:val="006F3C9B"/>
    <w:rsid w:val="006F67A6"/>
    <w:rsid w:val="006F7F80"/>
    <w:rsid w:val="00704C31"/>
    <w:rsid w:val="007127F8"/>
    <w:rsid w:val="00722A14"/>
    <w:rsid w:val="00730CB4"/>
    <w:rsid w:val="00733EC0"/>
    <w:rsid w:val="007347F2"/>
    <w:rsid w:val="007375D4"/>
    <w:rsid w:val="00741E7A"/>
    <w:rsid w:val="00743EBA"/>
    <w:rsid w:val="00744F00"/>
    <w:rsid w:val="007456DF"/>
    <w:rsid w:val="00750484"/>
    <w:rsid w:val="00751FE5"/>
    <w:rsid w:val="0075231E"/>
    <w:rsid w:val="00752E1B"/>
    <w:rsid w:val="007536BE"/>
    <w:rsid w:val="00757F86"/>
    <w:rsid w:val="0076457B"/>
    <w:rsid w:val="0077532C"/>
    <w:rsid w:val="0077592C"/>
    <w:rsid w:val="007865EB"/>
    <w:rsid w:val="007909DD"/>
    <w:rsid w:val="00793592"/>
    <w:rsid w:val="00795C83"/>
    <w:rsid w:val="00796001"/>
    <w:rsid w:val="00796264"/>
    <w:rsid w:val="007A0140"/>
    <w:rsid w:val="007A1E55"/>
    <w:rsid w:val="007A234E"/>
    <w:rsid w:val="007B30B3"/>
    <w:rsid w:val="007B67CA"/>
    <w:rsid w:val="007E3690"/>
    <w:rsid w:val="007E379B"/>
    <w:rsid w:val="007E6DCB"/>
    <w:rsid w:val="007E72D4"/>
    <w:rsid w:val="007F0DFD"/>
    <w:rsid w:val="007F2585"/>
    <w:rsid w:val="007F320A"/>
    <w:rsid w:val="007F48EE"/>
    <w:rsid w:val="008004FA"/>
    <w:rsid w:val="00801389"/>
    <w:rsid w:val="00801FA2"/>
    <w:rsid w:val="00803005"/>
    <w:rsid w:val="008048D0"/>
    <w:rsid w:val="008067F5"/>
    <w:rsid w:val="00807369"/>
    <w:rsid w:val="008154A2"/>
    <w:rsid w:val="00823029"/>
    <w:rsid w:val="00825303"/>
    <w:rsid w:val="0082552F"/>
    <w:rsid w:val="008417ED"/>
    <w:rsid w:val="0084266D"/>
    <w:rsid w:val="008436AF"/>
    <w:rsid w:val="00850530"/>
    <w:rsid w:val="0085089F"/>
    <w:rsid w:val="0085405F"/>
    <w:rsid w:val="008547E7"/>
    <w:rsid w:val="00861A48"/>
    <w:rsid w:val="0086529D"/>
    <w:rsid w:val="00866A90"/>
    <w:rsid w:val="00867F9F"/>
    <w:rsid w:val="008708E3"/>
    <w:rsid w:val="008733CA"/>
    <w:rsid w:val="00881573"/>
    <w:rsid w:val="0088158C"/>
    <w:rsid w:val="008836B2"/>
    <w:rsid w:val="00884007"/>
    <w:rsid w:val="00895769"/>
    <w:rsid w:val="008977A5"/>
    <w:rsid w:val="008A204C"/>
    <w:rsid w:val="008A2139"/>
    <w:rsid w:val="008A7999"/>
    <w:rsid w:val="008B4626"/>
    <w:rsid w:val="008B4A59"/>
    <w:rsid w:val="008B6C6C"/>
    <w:rsid w:val="008C15B6"/>
    <w:rsid w:val="008C437A"/>
    <w:rsid w:val="008D2423"/>
    <w:rsid w:val="008D3074"/>
    <w:rsid w:val="008F40E2"/>
    <w:rsid w:val="008F58E4"/>
    <w:rsid w:val="00901875"/>
    <w:rsid w:val="009045A7"/>
    <w:rsid w:val="009067A5"/>
    <w:rsid w:val="00915BA9"/>
    <w:rsid w:val="0092287D"/>
    <w:rsid w:val="009246D7"/>
    <w:rsid w:val="00926247"/>
    <w:rsid w:val="0093329E"/>
    <w:rsid w:val="00934237"/>
    <w:rsid w:val="00940B96"/>
    <w:rsid w:val="00941872"/>
    <w:rsid w:val="00953FBB"/>
    <w:rsid w:val="009574B9"/>
    <w:rsid w:val="009637AF"/>
    <w:rsid w:val="00965AF6"/>
    <w:rsid w:val="009702D6"/>
    <w:rsid w:val="00973D47"/>
    <w:rsid w:val="00973EE7"/>
    <w:rsid w:val="009741CF"/>
    <w:rsid w:val="00974A67"/>
    <w:rsid w:val="009805B3"/>
    <w:rsid w:val="00983D99"/>
    <w:rsid w:val="009864B6"/>
    <w:rsid w:val="009874B1"/>
    <w:rsid w:val="00994449"/>
    <w:rsid w:val="009A0C69"/>
    <w:rsid w:val="009A3D78"/>
    <w:rsid w:val="009B101A"/>
    <w:rsid w:val="009B1672"/>
    <w:rsid w:val="009B60B1"/>
    <w:rsid w:val="009B6308"/>
    <w:rsid w:val="009B7DCA"/>
    <w:rsid w:val="009C107E"/>
    <w:rsid w:val="009C1F6C"/>
    <w:rsid w:val="009C1FDE"/>
    <w:rsid w:val="009D65BA"/>
    <w:rsid w:val="009D7D59"/>
    <w:rsid w:val="009E28C7"/>
    <w:rsid w:val="009E4789"/>
    <w:rsid w:val="009E68F3"/>
    <w:rsid w:val="009F0D0D"/>
    <w:rsid w:val="009F15D5"/>
    <w:rsid w:val="009F26A1"/>
    <w:rsid w:val="009F629B"/>
    <w:rsid w:val="009F6E51"/>
    <w:rsid w:val="00A02643"/>
    <w:rsid w:val="00A063E8"/>
    <w:rsid w:val="00A0787D"/>
    <w:rsid w:val="00A11A80"/>
    <w:rsid w:val="00A121FC"/>
    <w:rsid w:val="00A1389A"/>
    <w:rsid w:val="00A14954"/>
    <w:rsid w:val="00A1668F"/>
    <w:rsid w:val="00A179CC"/>
    <w:rsid w:val="00A2131E"/>
    <w:rsid w:val="00A22C7D"/>
    <w:rsid w:val="00A240E7"/>
    <w:rsid w:val="00A24621"/>
    <w:rsid w:val="00A248F7"/>
    <w:rsid w:val="00A52B05"/>
    <w:rsid w:val="00A53EAD"/>
    <w:rsid w:val="00A67737"/>
    <w:rsid w:val="00A702D4"/>
    <w:rsid w:val="00A76FF0"/>
    <w:rsid w:val="00A776BF"/>
    <w:rsid w:val="00A800EB"/>
    <w:rsid w:val="00A82F58"/>
    <w:rsid w:val="00A92D91"/>
    <w:rsid w:val="00A93054"/>
    <w:rsid w:val="00AA2C9F"/>
    <w:rsid w:val="00AA5058"/>
    <w:rsid w:val="00AA6A9B"/>
    <w:rsid w:val="00AA724E"/>
    <w:rsid w:val="00AB1964"/>
    <w:rsid w:val="00AB2AB5"/>
    <w:rsid w:val="00AB3AB1"/>
    <w:rsid w:val="00AB4CC2"/>
    <w:rsid w:val="00AB6F85"/>
    <w:rsid w:val="00AC01F1"/>
    <w:rsid w:val="00AC0C33"/>
    <w:rsid w:val="00AC212F"/>
    <w:rsid w:val="00AC6D27"/>
    <w:rsid w:val="00AE1F06"/>
    <w:rsid w:val="00AE23D9"/>
    <w:rsid w:val="00AE2A50"/>
    <w:rsid w:val="00B01B60"/>
    <w:rsid w:val="00B03AA2"/>
    <w:rsid w:val="00B0765D"/>
    <w:rsid w:val="00B21F28"/>
    <w:rsid w:val="00B2438D"/>
    <w:rsid w:val="00B31DA0"/>
    <w:rsid w:val="00B32D87"/>
    <w:rsid w:val="00B32FC3"/>
    <w:rsid w:val="00B41900"/>
    <w:rsid w:val="00B41B45"/>
    <w:rsid w:val="00B43031"/>
    <w:rsid w:val="00B52125"/>
    <w:rsid w:val="00B52C9C"/>
    <w:rsid w:val="00B52E97"/>
    <w:rsid w:val="00B53931"/>
    <w:rsid w:val="00B54409"/>
    <w:rsid w:val="00B629DB"/>
    <w:rsid w:val="00B6715B"/>
    <w:rsid w:val="00B730F5"/>
    <w:rsid w:val="00B73218"/>
    <w:rsid w:val="00B7350F"/>
    <w:rsid w:val="00B73859"/>
    <w:rsid w:val="00B740F2"/>
    <w:rsid w:val="00B743F6"/>
    <w:rsid w:val="00B760F2"/>
    <w:rsid w:val="00B76DDE"/>
    <w:rsid w:val="00B81E5E"/>
    <w:rsid w:val="00B83E34"/>
    <w:rsid w:val="00B86CBC"/>
    <w:rsid w:val="00B92794"/>
    <w:rsid w:val="00B955F5"/>
    <w:rsid w:val="00B96981"/>
    <w:rsid w:val="00BA7266"/>
    <w:rsid w:val="00BB05BC"/>
    <w:rsid w:val="00BB0838"/>
    <w:rsid w:val="00BB0DB5"/>
    <w:rsid w:val="00BB3D27"/>
    <w:rsid w:val="00BB4D91"/>
    <w:rsid w:val="00BB5122"/>
    <w:rsid w:val="00BB6BDF"/>
    <w:rsid w:val="00BC40EC"/>
    <w:rsid w:val="00BC45F1"/>
    <w:rsid w:val="00BC586B"/>
    <w:rsid w:val="00BD24DA"/>
    <w:rsid w:val="00BE0DBB"/>
    <w:rsid w:val="00BE3E76"/>
    <w:rsid w:val="00BE4736"/>
    <w:rsid w:val="00BE5DDD"/>
    <w:rsid w:val="00BE725C"/>
    <w:rsid w:val="00BF3014"/>
    <w:rsid w:val="00BF55AA"/>
    <w:rsid w:val="00BF599F"/>
    <w:rsid w:val="00BF5DB9"/>
    <w:rsid w:val="00BF6FC3"/>
    <w:rsid w:val="00C045E4"/>
    <w:rsid w:val="00C060BA"/>
    <w:rsid w:val="00C071DA"/>
    <w:rsid w:val="00C22592"/>
    <w:rsid w:val="00C22614"/>
    <w:rsid w:val="00C251BF"/>
    <w:rsid w:val="00C26120"/>
    <w:rsid w:val="00C269A9"/>
    <w:rsid w:val="00C31ADD"/>
    <w:rsid w:val="00C332BF"/>
    <w:rsid w:val="00C3406D"/>
    <w:rsid w:val="00C34123"/>
    <w:rsid w:val="00C40E03"/>
    <w:rsid w:val="00C44E80"/>
    <w:rsid w:val="00C453B2"/>
    <w:rsid w:val="00C47A0E"/>
    <w:rsid w:val="00C50504"/>
    <w:rsid w:val="00C62E4C"/>
    <w:rsid w:val="00C71FEA"/>
    <w:rsid w:val="00C817DE"/>
    <w:rsid w:val="00C915E0"/>
    <w:rsid w:val="00C9305B"/>
    <w:rsid w:val="00CA1240"/>
    <w:rsid w:val="00CA4F6C"/>
    <w:rsid w:val="00CA71A9"/>
    <w:rsid w:val="00CB2CA3"/>
    <w:rsid w:val="00CB65AA"/>
    <w:rsid w:val="00CB6F41"/>
    <w:rsid w:val="00CC0763"/>
    <w:rsid w:val="00CC1817"/>
    <w:rsid w:val="00CC2070"/>
    <w:rsid w:val="00CC2AB8"/>
    <w:rsid w:val="00CC2F6C"/>
    <w:rsid w:val="00CC372B"/>
    <w:rsid w:val="00CD2F90"/>
    <w:rsid w:val="00CD79BD"/>
    <w:rsid w:val="00CE51EC"/>
    <w:rsid w:val="00CE7E75"/>
    <w:rsid w:val="00CF0583"/>
    <w:rsid w:val="00CF6BFA"/>
    <w:rsid w:val="00CF6EB1"/>
    <w:rsid w:val="00D02661"/>
    <w:rsid w:val="00D02B96"/>
    <w:rsid w:val="00D030C2"/>
    <w:rsid w:val="00D032F7"/>
    <w:rsid w:val="00D05CC8"/>
    <w:rsid w:val="00D0768F"/>
    <w:rsid w:val="00D11FAF"/>
    <w:rsid w:val="00D13B8E"/>
    <w:rsid w:val="00D21859"/>
    <w:rsid w:val="00D2457C"/>
    <w:rsid w:val="00D25022"/>
    <w:rsid w:val="00D258D3"/>
    <w:rsid w:val="00D30B7F"/>
    <w:rsid w:val="00D30C95"/>
    <w:rsid w:val="00D32BA7"/>
    <w:rsid w:val="00D331ED"/>
    <w:rsid w:val="00D33BD7"/>
    <w:rsid w:val="00D37BDF"/>
    <w:rsid w:val="00D4019D"/>
    <w:rsid w:val="00D43D11"/>
    <w:rsid w:val="00D52FE1"/>
    <w:rsid w:val="00D54898"/>
    <w:rsid w:val="00D54E1E"/>
    <w:rsid w:val="00D607EA"/>
    <w:rsid w:val="00D638CB"/>
    <w:rsid w:val="00D813C5"/>
    <w:rsid w:val="00D818F9"/>
    <w:rsid w:val="00D82DE0"/>
    <w:rsid w:val="00D842BF"/>
    <w:rsid w:val="00D849D6"/>
    <w:rsid w:val="00D84E02"/>
    <w:rsid w:val="00D9096C"/>
    <w:rsid w:val="00D9104A"/>
    <w:rsid w:val="00D97440"/>
    <w:rsid w:val="00DA33F6"/>
    <w:rsid w:val="00DA4BA9"/>
    <w:rsid w:val="00DB0FE3"/>
    <w:rsid w:val="00DB697B"/>
    <w:rsid w:val="00DC00F8"/>
    <w:rsid w:val="00DC2E59"/>
    <w:rsid w:val="00DC63BF"/>
    <w:rsid w:val="00DD4F58"/>
    <w:rsid w:val="00DE2980"/>
    <w:rsid w:val="00DF7008"/>
    <w:rsid w:val="00E00F17"/>
    <w:rsid w:val="00E03418"/>
    <w:rsid w:val="00E045DA"/>
    <w:rsid w:val="00E1060F"/>
    <w:rsid w:val="00E145AD"/>
    <w:rsid w:val="00E23952"/>
    <w:rsid w:val="00E34829"/>
    <w:rsid w:val="00E34F31"/>
    <w:rsid w:val="00E4645E"/>
    <w:rsid w:val="00E50DF4"/>
    <w:rsid w:val="00E546FF"/>
    <w:rsid w:val="00E57B47"/>
    <w:rsid w:val="00E63A31"/>
    <w:rsid w:val="00E650C8"/>
    <w:rsid w:val="00E81118"/>
    <w:rsid w:val="00E8185E"/>
    <w:rsid w:val="00E858E4"/>
    <w:rsid w:val="00E86CEA"/>
    <w:rsid w:val="00E93CF0"/>
    <w:rsid w:val="00EA36F3"/>
    <w:rsid w:val="00EA4D66"/>
    <w:rsid w:val="00EB2A4C"/>
    <w:rsid w:val="00EC1FC5"/>
    <w:rsid w:val="00EC5166"/>
    <w:rsid w:val="00ED024F"/>
    <w:rsid w:val="00ED0314"/>
    <w:rsid w:val="00ED35D8"/>
    <w:rsid w:val="00EE0AAE"/>
    <w:rsid w:val="00EE1F62"/>
    <w:rsid w:val="00EE67ED"/>
    <w:rsid w:val="00EF103E"/>
    <w:rsid w:val="00EF3B57"/>
    <w:rsid w:val="00F028CA"/>
    <w:rsid w:val="00F04CFB"/>
    <w:rsid w:val="00F16900"/>
    <w:rsid w:val="00F2268E"/>
    <w:rsid w:val="00F22DEE"/>
    <w:rsid w:val="00F232B2"/>
    <w:rsid w:val="00F31420"/>
    <w:rsid w:val="00F35614"/>
    <w:rsid w:val="00F44AF1"/>
    <w:rsid w:val="00F474CB"/>
    <w:rsid w:val="00F47C00"/>
    <w:rsid w:val="00F5419A"/>
    <w:rsid w:val="00F55FC5"/>
    <w:rsid w:val="00F62AA4"/>
    <w:rsid w:val="00F67649"/>
    <w:rsid w:val="00F67CE1"/>
    <w:rsid w:val="00F75D9A"/>
    <w:rsid w:val="00F80464"/>
    <w:rsid w:val="00F85A30"/>
    <w:rsid w:val="00F91131"/>
    <w:rsid w:val="00F975CB"/>
    <w:rsid w:val="00F97C3A"/>
    <w:rsid w:val="00FA3BAF"/>
    <w:rsid w:val="00FA6EA9"/>
    <w:rsid w:val="00FB42EF"/>
    <w:rsid w:val="00FC68B5"/>
    <w:rsid w:val="00FC7676"/>
    <w:rsid w:val="00FD2114"/>
    <w:rsid w:val="00FD36F8"/>
    <w:rsid w:val="00FD3734"/>
    <w:rsid w:val="00FD4304"/>
    <w:rsid w:val="00FE0A37"/>
    <w:rsid w:val="00FE154C"/>
    <w:rsid w:val="00FE3889"/>
    <w:rsid w:val="00FF1495"/>
    <w:rsid w:val="00FF465A"/>
    <w:rsid w:val="00FF775C"/>
    <w:rsid w:val="021AD8D7"/>
    <w:rsid w:val="023A2757"/>
    <w:rsid w:val="02E663A5"/>
    <w:rsid w:val="06115302"/>
    <w:rsid w:val="0DEB4D7C"/>
    <w:rsid w:val="0F46F8FF"/>
    <w:rsid w:val="10D760A8"/>
    <w:rsid w:val="11274AF5"/>
    <w:rsid w:val="115F7A99"/>
    <w:rsid w:val="13F24941"/>
    <w:rsid w:val="1CF2DDE0"/>
    <w:rsid w:val="1D249B5E"/>
    <w:rsid w:val="1FF635AA"/>
    <w:rsid w:val="200D4FD8"/>
    <w:rsid w:val="209A1533"/>
    <w:rsid w:val="20D4A3E4"/>
    <w:rsid w:val="2192060B"/>
    <w:rsid w:val="242D12BA"/>
    <w:rsid w:val="2C00453A"/>
    <w:rsid w:val="2D628220"/>
    <w:rsid w:val="2F35B8BD"/>
    <w:rsid w:val="304C6129"/>
    <w:rsid w:val="334BE7BC"/>
    <w:rsid w:val="337FA7F6"/>
    <w:rsid w:val="34DB9CB2"/>
    <w:rsid w:val="35154207"/>
    <w:rsid w:val="3573167F"/>
    <w:rsid w:val="36776D13"/>
    <w:rsid w:val="379D586F"/>
    <w:rsid w:val="381F58DF"/>
    <w:rsid w:val="3CD9A1A5"/>
    <w:rsid w:val="3D31025B"/>
    <w:rsid w:val="3DE097AD"/>
    <w:rsid w:val="3ECCD2BC"/>
    <w:rsid w:val="4068A31D"/>
    <w:rsid w:val="4182314B"/>
    <w:rsid w:val="42F4D141"/>
    <w:rsid w:val="493D8FED"/>
    <w:rsid w:val="4A9EFD4C"/>
    <w:rsid w:val="4CC41807"/>
    <w:rsid w:val="50F2CD9E"/>
    <w:rsid w:val="51BF08AD"/>
    <w:rsid w:val="57A58B43"/>
    <w:rsid w:val="59415BA4"/>
    <w:rsid w:val="5BEC67A1"/>
    <w:rsid w:val="5C78FC66"/>
    <w:rsid w:val="612F8686"/>
    <w:rsid w:val="6B7F61D1"/>
    <w:rsid w:val="6BDB5C81"/>
    <w:rsid w:val="6C56A953"/>
    <w:rsid w:val="6DB47125"/>
    <w:rsid w:val="6EEA2568"/>
    <w:rsid w:val="6FE9D948"/>
    <w:rsid w:val="720616CD"/>
    <w:rsid w:val="7344BBD9"/>
    <w:rsid w:val="73D8FC4A"/>
    <w:rsid w:val="78934510"/>
    <w:rsid w:val="79CEB932"/>
    <w:rsid w:val="7CFAE7D7"/>
    <w:rsid w:val="7F5FC270"/>
    <w:rsid w:val="7FAEC2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B6C30EB"/>
  <w15:docId w15:val="{0C36518F-A836-4F6A-92C4-21BCE146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C55"/>
  </w:style>
  <w:style w:type="paragraph" w:styleId="Heading1">
    <w:name w:val="heading 1"/>
    <w:basedOn w:val="Normal"/>
    <w:next w:val="Normal"/>
    <w:link w:val="Heading1Char"/>
    <w:uiPriority w:val="9"/>
    <w:qFormat/>
    <w:rsid w:val="003D65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05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135F1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 indent"/>
    <w:basedOn w:val="Normal"/>
    <w:link w:val="ListParagraphChar"/>
    <w:uiPriority w:val="34"/>
    <w:qFormat/>
    <w:rsid w:val="00065492"/>
    <w:pPr>
      <w:ind w:left="720"/>
      <w:contextualSpacing/>
    </w:pPr>
  </w:style>
  <w:style w:type="paragraph" w:styleId="Header">
    <w:name w:val="header"/>
    <w:basedOn w:val="Normal"/>
    <w:link w:val="HeaderChar"/>
    <w:uiPriority w:val="99"/>
    <w:unhideWhenUsed/>
    <w:rsid w:val="007E3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690"/>
  </w:style>
  <w:style w:type="paragraph" w:styleId="Footer">
    <w:name w:val="footer"/>
    <w:basedOn w:val="Normal"/>
    <w:link w:val="FooterChar"/>
    <w:uiPriority w:val="99"/>
    <w:unhideWhenUsed/>
    <w:rsid w:val="007E3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690"/>
  </w:style>
  <w:style w:type="character" w:styleId="Hyperlink">
    <w:name w:val="Hyperlink"/>
    <w:basedOn w:val="DefaultParagraphFont"/>
    <w:uiPriority w:val="99"/>
    <w:unhideWhenUsed/>
    <w:rsid w:val="00A776BF"/>
    <w:rPr>
      <w:color w:val="0000FF" w:themeColor="hyperlink"/>
      <w:u w:val="single"/>
    </w:rPr>
  </w:style>
  <w:style w:type="paragraph" w:styleId="NormalWeb">
    <w:name w:val="Normal (Web)"/>
    <w:basedOn w:val="Normal"/>
    <w:uiPriority w:val="99"/>
    <w:unhideWhenUsed/>
    <w:rsid w:val="00722A14"/>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722A14"/>
    <w:rPr>
      <w:i/>
      <w:iCs/>
    </w:rPr>
  </w:style>
  <w:style w:type="character" w:styleId="Strong">
    <w:name w:val="Strong"/>
    <w:basedOn w:val="DefaultParagraphFont"/>
    <w:uiPriority w:val="22"/>
    <w:qFormat/>
    <w:rsid w:val="00DC2E59"/>
    <w:rPr>
      <w:b/>
      <w:bCs/>
    </w:rPr>
  </w:style>
  <w:style w:type="character" w:styleId="CommentReference">
    <w:name w:val="annotation reference"/>
    <w:basedOn w:val="DefaultParagraphFont"/>
    <w:uiPriority w:val="99"/>
    <w:semiHidden/>
    <w:unhideWhenUsed/>
    <w:rsid w:val="009C1F6C"/>
    <w:rPr>
      <w:sz w:val="16"/>
      <w:szCs w:val="16"/>
    </w:rPr>
  </w:style>
  <w:style w:type="paragraph" w:styleId="CommentText">
    <w:name w:val="annotation text"/>
    <w:basedOn w:val="Normal"/>
    <w:link w:val="CommentTextChar"/>
    <w:uiPriority w:val="99"/>
    <w:semiHidden/>
    <w:unhideWhenUsed/>
    <w:rsid w:val="009C1F6C"/>
    <w:pPr>
      <w:spacing w:line="240" w:lineRule="auto"/>
    </w:pPr>
    <w:rPr>
      <w:sz w:val="20"/>
      <w:szCs w:val="20"/>
    </w:rPr>
  </w:style>
  <w:style w:type="character" w:customStyle="1" w:styleId="CommentTextChar">
    <w:name w:val="Comment Text Char"/>
    <w:basedOn w:val="DefaultParagraphFont"/>
    <w:link w:val="CommentText"/>
    <w:uiPriority w:val="99"/>
    <w:semiHidden/>
    <w:rsid w:val="009C1F6C"/>
    <w:rPr>
      <w:sz w:val="20"/>
      <w:szCs w:val="20"/>
    </w:rPr>
  </w:style>
  <w:style w:type="paragraph" w:styleId="CommentSubject">
    <w:name w:val="annotation subject"/>
    <w:basedOn w:val="CommentText"/>
    <w:next w:val="CommentText"/>
    <w:link w:val="CommentSubjectChar"/>
    <w:uiPriority w:val="99"/>
    <w:semiHidden/>
    <w:unhideWhenUsed/>
    <w:rsid w:val="009C1F6C"/>
    <w:rPr>
      <w:b/>
      <w:bCs/>
    </w:rPr>
  </w:style>
  <w:style w:type="character" w:customStyle="1" w:styleId="CommentSubjectChar">
    <w:name w:val="Comment Subject Char"/>
    <w:basedOn w:val="CommentTextChar"/>
    <w:link w:val="CommentSubject"/>
    <w:uiPriority w:val="99"/>
    <w:semiHidden/>
    <w:rsid w:val="009C1F6C"/>
    <w:rPr>
      <w:b/>
      <w:bCs/>
      <w:sz w:val="20"/>
      <w:szCs w:val="20"/>
    </w:rPr>
  </w:style>
  <w:style w:type="paragraph" w:styleId="BalloonText">
    <w:name w:val="Balloon Text"/>
    <w:basedOn w:val="Normal"/>
    <w:link w:val="BalloonTextChar"/>
    <w:uiPriority w:val="99"/>
    <w:semiHidden/>
    <w:unhideWhenUsed/>
    <w:rsid w:val="009C1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F6C"/>
    <w:rPr>
      <w:rFonts w:ascii="Tahoma" w:hAnsi="Tahoma" w:cs="Tahoma"/>
      <w:sz w:val="16"/>
      <w:szCs w:val="16"/>
    </w:rPr>
  </w:style>
  <w:style w:type="table" w:styleId="TableGrid">
    <w:name w:val="Table Grid"/>
    <w:basedOn w:val="TableNormal"/>
    <w:uiPriority w:val="59"/>
    <w:rsid w:val="00406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35F19"/>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BB0838"/>
    <w:rPr>
      <w:color w:val="800080" w:themeColor="followedHyperlink"/>
      <w:u w:val="single"/>
    </w:rPr>
  </w:style>
  <w:style w:type="paragraph" w:customStyle="1" w:styleId="Default">
    <w:name w:val="Default"/>
    <w:rsid w:val="00022FED"/>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Normal + indent Char"/>
    <w:basedOn w:val="DefaultParagraphFont"/>
    <w:link w:val="ListParagraph"/>
    <w:uiPriority w:val="34"/>
    <w:locked/>
    <w:rsid w:val="006D0FC5"/>
  </w:style>
  <w:style w:type="paragraph" w:styleId="Revision">
    <w:name w:val="Revision"/>
    <w:hidden/>
    <w:uiPriority w:val="99"/>
    <w:semiHidden/>
    <w:rsid w:val="00973D47"/>
    <w:pPr>
      <w:spacing w:after="0" w:line="240" w:lineRule="auto"/>
    </w:pPr>
  </w:style>
  <w:style w:type="character" w:customStyle="1" w:styleId="UnresolvedMention1">
    <w:name w:val="Unresolved Mention1"/>
    <w:basedOn w:val="DefaultParagraphFont"/>
    <w:uiPriority w:val="99"/>
    <w:semiHidden/>
    <w:unhideWhenUsed/>
    <w:rsid w:val="00F5419A"/>
    <w:rPr>
      <w:color w:val="605E5C"/>
      <w:shd w:val="clear" w:color="auto" w:fill="E1DFDD"/>
    </w:rPr>
  </w:style>
  <w:style w:type="paragraph" w:customStyle="1" w:styleId="xparagraph">
    <w:name w:val="x_paragraph"/>
    <w:basedOn w:val="Normal"/>
    <w:rsid w:val="00B86C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86CBC"/>
  </w:style>
  <w:style w:type="character" w:customStyle="1" w:styleId="xeop">
    <w:name w:val="x_eop"/>
    <w:basedOn w:val="DefaultParagraphFont"/>
    <w:rsid w:val="00B86CBC"/>
  </w:style>
  <w:style w:type="character" w:customStyle="1" w:styleId="Heading1Char">
    <w:name w:val="Heading 1 Char"/>
    <w:basedOn w:val="DefaultParagraphFont"/>
    <w:link w:val="Heading1"/>
    <w:uiPriority w:val="9"/>
    <w:rsid w:val="003D6564"/>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094F74"/>
    <w:rPr>
      <w:color w:val="605E5C"/>
      <w:shd w:val="clear" w:color="auto" w:fill="E1DFDD"/>
    </w:rPr>
  </w:style>
  <w:style w:type="character" w:customStyle="1" w:styleId="Heading3Char">
    <w:name w:val="Heading 3 Char"/>
    <w:basedOn w:val="DefaultParagraphFont"/>
    <w:link w:val="Heading3"/>
    <w:uiPriority w:val="9"/>
    <w:semiHidden/>
    <w:rsid w:val="008505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76897">
      <w:bodyDiv w:val="1"/>
      <w:marLeft w:val="0"/>
      <w:marRight w:val="0"/>
      <w:marTop w:val="0"/>
      <w:marBottom w:val="0"/>
      <w:divBdr>
        <w:top w:val="none" w:sz="0" w:space="0" w:color="auto"/>
        <w:left w:val="none" w:sz="0" w:space="0" w:color="auto"/>
        <w:bottom w:val="none" w:sz="0" w:space="0" w:color="auto"/>
        <w:right w:val="none" w:sz="0" w:space="0" w:color="auto"/>
      </w:divBdr>
    </w:div>
    <w:div w:id="211620302">
      <w:bodyDiv w:val="1"/>
      <w:marLeft w:val="0"/>
      <w:marRight w:val="0"/>
      <w:marTop w:val="0"/>
      <w:marBottom w:val="0"/>
      <w:divBdr>
        <w:top w:val="none" w:sz="0" w:space="0" w:color="auto"/>
        <w:left w:val="none" w:sz="0" w:space="0" w:color="auto"/>
        <w:bottom w:val="none" w:sz="0" w:space="0" w:color="auto"/>
        <w:right w:val="none" w:sz="0" w:space="0" w:color="auto"/>
      </w:divBdr>
    </w:div>
    <w:div w:id="275718821">
      <w:bodyDiv w:val="1"/>
      <w:marLeft w:val="0"/>
      <w:marRight w:val="0"/>
      <w:marTop w:val="0"/>
      <w:marBottom w:val="0"/>
      <w:divBdr>
        <w:top w:val="none" w:sz="0" w:space="0" w:color="auto"/>
        <w:left w:val="none" w:sz="0" w:space="0" w:color="auto"/>
        <w:bottom w:val="none" w:sz="0" w:space="0" w:color="auto"/>
        <w:right w:val="none" w:sz="0" w:space="0" w:color="auto"/>
      </w:divBdr>
    </w:div>
    <w:div w:id="389035700">
      <w:bodyDiv w:val="1"/>
      <w:marLeft w:val="0"/>
      <w:marRight w:val="0"/>
      <w:marTop w:val="0"/>
      <w:marBottom w:val="0"/>
      <w:divBdr>
        <w:top w:val="none" w:sz="0" w:space="0" w:color="auto"/>
        <w:left w:val="none" w:sz="0" w:space="0" w:color="auto"/>
        <w:bottom w:val="none" w:sz="0" w:space="0" w:color="auto"/>
        <w:right w:val="none" w:sz="0" w:space="0" w:color="auto"/>
      </w:divBdr>
      <w:divsChild>
        <w:div w:id="41490961">
          <w:marLeft w:val="0"/>
          <w:marRight w:val="0"/>
          <w:marTop w:val="0"/>
          <w:marBottom w:val="0"/>
          <w:divBdr>
            <w:top w:val="none" w:sz="0" w:space="0" w:color="auto"/>
            <w:left w:val="none" w:sz="0" w:space="0" w:color="auto"/>
            <w:bottom w:val="none" w:sz="0" w:space="0" w:color="auto"/>
            <w:right w:val="none" w:sz="0" w:space="0" w:color="auto"/>
          </w:divBdr>
          <w:divsChild>
            <w:div w:id="1499619345">
              <w:marLeft w:val="0"/>
              <w:marRight w:val="0"/>
              <w:marTop w:val="0"/>
              <w:marBottom w:val="0"/>
              <w:divBdr>
                <w:top w:val="none" w:sz="0" w:space="0" w:color="auto"/>
                <w:left w:val="none" w:sz="0" w:space="0" w:color="auto"/>
                <w:bottom w:val="none" w:sz="0" w:space="0" w:color="auto"/>
                <w:right w:val="none" w:sz="0" w:space="0" w:color="auto"/>
              </w:divBdr>
              <w:divsChild>
                <w:div w:id="1237477813">
                  <w:marLeft w:val="0"/>
                  <w:marRight w:val="0"/>
                  <w:marTop w:val="0"/>
                  <w:marBottom w:val="0"/>
                  <w:divBdr>
                    <w:top w:val="none" w:sz="0" w:space="0" w:color="auto"/>
                    <w:left w:val="none" w:sz="0" w:space="0" w:color="auto"/>
                    <w:bottom w:val="none" w:sz="0" w:space="0" w:color="auto"/>
                    <w:right w:val="none" w:sz="0" w:space="0" w:color="auto"/>
                  </w:divBdr>
                  <w:divsChild>
                    <w:div w:id="761142409">
                      <w:marLeft w:val="0"/>
                      <w:marRight w:val="0"/>
                      <w:marTop w:val="0"/>
                      <w:marBottom w:val="0"/>
                      <w:divBdr>
                        <w:top w:val="none" w:sz="0" w:space="0" w:color="auto"/>
                        <w:left w:val="none" w:sz="0" w:space="0" w:color="auto"/>
                        <w:bottom w:val="none" w:sz="0" w:space="0" w:color="auto"/>
                        <w:right w:val="none" w:sz="0" w:space="0" w:color="auto"/>
                      </w:divBdr>
                      <w:divsChild>
                        <w:div w:id="1802502439">
                          <w:marLeft w:val="0"/>
                          <w:marRight w:val="0"/>
                          <w:marTop w:val="0"/>
                          <w:marBottom w:val="0"/>
                          <w:divBdr>
                            <w:top w:val="none" w:sz="0" w:space="0" w:color="auto"/>
                            <w:left w:val="none" w:sz="0" w:space="0" w:color="auto"/>
                            <w:bottom w:val="none" w:sz="0" w:space="0" w:color="auto"/>
                            <w:right w:val="none" w:sz="0" w:space="0" w:color="auto"/>
                          </w:divBdr>
                          <w:divsChild>
                            <w:div w:id="798034857">
                              <w:marLeft w:val="0"/>
                              <w:marRight w:val="0"/>
                              <w:marTop w:val="0"/>
                              <w:marBottom w:val="0"/>
                              <w:divBdr>
                                <w:top w:val="none" w:sz="0" w:space="0" w:color="auto"/>
                                <w:left w:val="none" w:sz="0" w:space="0" w:color="auto"/>
                                <w:bottom w:val="none" w:sz="0" w:space="0" w:color="auto"/>
                                <w:right w:val="none" w:sz="0" w:space="0" w:color="auto"/>
                              </w:divBdr>
                              <w:divsChild>
                                <w:div w:id="506099041">
                                  <w:marLeft w:val="0"/>
                                  <w:marRight w:val="0"/>
                                  <w:marTop w:val="0"/>
                                  <w:marBottom w:val="0"/>
                                  <w:divBdr>
                                    <w:top w:val="none" w:sz="0" w:space="0" w:color="auto"/>
                                    <w:left w:val="none" w:sz="0" w:space="0" w:color="auto"/>
                                    <w:bottom w:val="none" w:sz="0" w:space="0" w:color="auto"/>
                                    <w:right w:val="none" w:sz="0" w:space="0" w:color="auto"/>
                                  </w:divBdr>
                                  <w:divsChild>
                                    <w:div w:id="1693997123">
                                      <w:marLeft w:val="0"/>
                                      <w:marRight w:val="0"/>
                                      <w:marTop w:val="0"/>
                                      <w:marBottom w:val="0"/>
                                      <w:divBdr>
                                        <w:top w:val="none" w:sz="0" w:space="0" w:color="auto"/>
                                        <w:left w:val="none" w:sz="0" w:space="0" w:color="auto"/>
                                        <w:bottom w:val="none" w:sz="0" w:space="0" w:color="auto"/>
                                        <w:right w:val="none" w:sz="0" w:space="0" w:color="auto"/>
                                      </w:divBdr>
                                      <w:divsChild>
                                        <w:div w:id="496963774">
                                          <w:marLeft w:val="0"/>
                                          <w:marRight w:val="0"/>
                                          <w:marTop w:val="0"/>
                                          <w:marBottom w:val="0"/>
                                          <w:divBdr>
                                            <w:top w:val="none" w:sz="0" w:space="0" w:color="auto"/>
                                            <w:left w:val="none" w:sz="0" w:space="0" w:color="auto"/>
                                            <w:bottom w:val="none" w:sz="0" w:space="0" w:color="auto"/>
                                            <w:right w:val="none" w:sz="0" w:space="0" w:color="auto"/>
                                          </w:divBdr>
                                          <w:divsChild>
                                            <w:div w:id="1293096495">
                                              <w:marLeft w:val="0"/>
                                              <w:marRight w:val="0"/>
                                              <w:marTop w:val="0"/>
                                              <w:marBottom w:val="0"/>
                                              <w:divBdr>
                                                <w:top w:val="none" w:sz="0" w:space="0" w:color="auto"/>
                                                <w:left w:val="none" w:sz="0" w:space="0" w:color="auto"/>
                                                <w:bottom w:val="none" w:sz="0" w:space="0" w:color="auto"/>
                                                <w:right w:val="none" w:sz="0" w:space="0" w:color="auto"/>
                                              </w:divBdr>
                                              <w:divsChild>
                                                <w:div w:id="1376543015">
                                                  <w:marLeft w:val="0"/>
                                                  <w:marRight w:val="0"/>
                                                  <w:marTop w:val="0"/>
                                                  <w:marBottom w:val="0"/>
                                                  <w:divBdr>
                                                    <w:top w:val="none" w:sz="0" w:space="0" w:color="auto"/>
                                                    <w:left w:val="none" w:sz="0" w:space="0" w:color="auto"/>
                                                    <w:bottom w:val="none" w:sz="0" w:space="0" w:color="auto"/>
                                                    <w:right w:val="none" w:sz="0" w:space="0" w:color="auto"/>
                                                  </w:divBdr>
                                                  <w:divsChild>
                                                    <w:div w:id="140969609">
                                                      <w:marLeft w:val="0"/>
                                                      <w:marRight w:val="0"/>
                                                      <w:marTop w:val="0"/>
                                                      <w:marBottom w:val="0"/>
                                                      <w:divBdr>
                                                        <w:top w:val="none" w:sz="0" w:space="0" w:color="auto"/>
                                                        <w:left w:val="none" w:sz="0" w:space="0" w:color="auto"/>
                                                        <w:bottom w:val="none" w:sz="0" w:space="0" w:color="auto"/>
                                                        <w:right w:val="none" w:sz="0" w:space="0" w:color="auto"/>
                                                      </w:divBdr>
                                                      <w:divsChild>
                                                        <w:div w:id="1933388032">
                                                          <w:marLeft w:val="0"/>
                                                          <w:marRight w:val="0"/>
                                                          <w:marTop w:val="0"/>
                                                          <w:marBottom w:val="0"/>
                                                          <w:divBdr>
                                                            <w:top w:val="none" w:sz="0" w:space="0" w:color="auto"/>
                                                            <w:left w:val="none" w:sz="0" w:space="0" w:color="auto"/>
                                                            <w:bottom w:val="none" w:sz="0" w:space="0" w:color="auto"/>
                                                            <w:right w:val="none" w:sz="0" w:space="0" w:color="auto"/>
                                                          </w:divBdr>
                                                          <w:divsChild>
                                                            <w:div w:id="1105030265">
                                                              <w:marLeft w:val="0"/>
                                                              <w:marRight w:val="0"/>
                                                              <w:marTop w:val="0"/>
                                                              <w:marBottom w:val="0"/>
                                                              <w:divBdr>
                                                                <w:top w:val="none" w:sz="0" w:space="0" w:color="auto"/>
                                                                <w:left w:val="none" w:sz="0" w:space="0" w:color="auto"/>
                                                                <w:bottom w:val="none" w:sz="0" w:space="0" w:color="auto"/>
                                                                <w:right w:val="none" w:sz="0" w:space="0" w:color="auto"/>
                                                              </w:divBdr>
                                                              <w:divsChild>
                                                                <w:div w:id="790517661">
                                                                  <w:marLeft w:val="0"/>
                                                                  <w:marRight w:val="0"/>
                                                                  <w:marTop w:val="0"/>
                                                                  <w:marBottom w:val="0"/>
                                                                  <w:divBdr>
                                                                    <w:top w:val="none" w:sz="0" w:space="0" w:color="auto"/>
                                                                    <w:left w:val="none" w:sz="0" w:space="0" w:color="auto"/>
                                                                    <w:bottom w:val="none" w:sz="0" w:space="0" w:color="auto"/>
                                                                    <w:right w:val="none" w:sz="0" w:space="0" w:color="auto"/>
                                                                  </w:divBdr>
                                                                  <w:divsChild>
                                                                    <w:div w:id="640696506">
                                                                      <w:marLeft w:val="0"/>
                                                                      <w:marRight w:val="0"/>
                                                                      <w:marTop w:val="0"/>
                                                                      <w:marBottom w:val="0"/>
                                                                      <w:divBdr>
                                                                        <w:top w:val="none" w:sz="0" w:space="0" w:color="auto"/>
                                                                        <w:left w:val="none" w:sz="0" w:space="0" w:color="auto"/>
                                                                        <w:bottom w:val="none" w:sz="0" w:space="0" w:color="auto"/>
                                                                        <w:right w:val="none" w:sz="0" w:space="0" w:color="auto"/>
                                                                      </w:divBdr>
                                                                      <w:divsChild>
                                                                        <w:div w:id="515726867">
                                                                          <w:marLeft w:val="0"/>
                                                                          <w:marRight w:val="0"/>
                                                                          <w:marTop w:val="0"/>
                                                                          <w:marBottom w:val="0"/>
                                                                          <w:divBdr>
                                                                            <w:top w:val="none" w:sz="0" w:space="0" w:color="auto"/>
                                                                            <w:left w:val="none" w:sz="0" w:space="0" w:color="auto"/>
                                                                            <w:bottom w:val="none" w:sz="0" w:space="0" w:color="auto"/>
                                                                            <w:right w:val="none" w:sz="0" w:space="0" w:color="auto"/>
                                                                          </w:divBdr>
                                                                          <w:divsChild>
                                                                            <w:div w:id="281613975">
                                                                              <w:marLeft w:val="0"/>
                                                                              <w:marRight w:val="0"/>
                                                                              <w:marTop w:val="0"/>
                                                                              <w:marBottom w:val="0"/>
                                                                              <w:divBdr>
                                                                                <w:top w:val="none" w:sz="0" w:space="0" w:color="auto"/>
                                                                                <w:left w:val="none" w:sz="0" w:space="0" w:color="auto"/>
                                                                                <w:bottom w:val="none" w:sz="0" w:space="0" w:color="auto"/>
                                                                                <w:right w:val="none" w:sz="0" w:space="0" w:color="auto"/>
                                                                              </w:divBdr>
                                                                              <w:divsChild>
                                                                                <w:div w:id="604967274">
                                                                                  <w:marLeft w:val="0"/>
                                                                                  <w:marRight w:val="0"/>
                                                                                  <w:marTop w:val="0"/>
                                                                                  <w:marBottom w:val="0"/>
                                                                                  <w:divBdr>
                                                                                    <w:top w:val="none" w:sz="0" w:space="0" w:color="auto"/>
                                                                                    <w:left w:val="none" w:sz="0" w:space="0" w:color="auto"/>
                                                                                    <w:bottom w:val="none" w:sz="0" w:space="0" w:color="auto"/>
                                                                                    <w:right w:val="none" w:sz="0" w:space="0" w:color="auto"/>
                                                                                  </w:divBdr>
                                                                                  <w:divsChild>
                                                                                    <w:div w:id="1135219084">
                                                                                      <w:marLeft w:val="0"/>
                                                                                      <w:marRight w:val="0"/>
                                                                                      <w:marTop w:val="0"/>
                                                                                      <w:marBottom w:val="0"/>
                                                                                      <w:divBdr>
                                                                                        <w:top w:val="none" w:sz="0" w:space="0" w:color="auto"/>
                                                                                        <w:left w:val="none" w:sz="0" w:space="0" w:color="auto"/>
                                                                                        <w:bottom w:val="none" w:sz="0" w:space="0" w:color="auto"/>
                                                                                        <w:right w:val="none" w:sz="0" w:space="0" w:color="auto"/>
                                                                                      </w:divBdr>
                                                                                      <w:divsChild>
                                                                                        <w:div w:id="1436242805">
                                                                                          <w:marLeft w:val="0"/>
                                                                                          <w:marRight w:val="0"/>
                                                                                          <w:marTop w:val="0"/>
                                                                                          <w:marBottom w:val="0"/>
                                                                                          <w:divBdr>
                                                                                            <w:top w:val="none" w:sz="0" w:space="0" w:color="auto"/>
                                                                                            <w:left w:val="none" w:sz="0" w:space="0" w:color="auto"/>
                                                                                            <w:bottom w:val="none" w:sz="0" w:space="0" w:color="auto"/>
                                                                                            <w:right w:val="none" w:sz="0" w:space="0" w:color="auto"/>
                                                                                          </w:divBdr>
                                                                                          <w:divsChild>
                                                                                            <w:div w:id="109208458">
                                                                                              <w:marLeft w:val="0"/>
                                                                                              <w:marRight w:val="0"/>
                                                                                              <w:marTop w:val="0"/>
                                                                                              <w:marBottom w:val="0"/>
                                                                                              <w:divBdr>
                                                                                                <w:top w:val="none" w:sz="0" w:space="0" w:color="auto"/>
                                                                                                <w:left w:val="none" w:sz="0" w:space="0" w:color="auto"/>
                                                                                                <w:bottom w:val="none" w:sz="0" w:space="0" w:color="auto"/>
                                                                                                <w:right w:val="none" w:sz="0" w:space="0" w:color="auto"/>
                                                                                              </w:divBdr>
                                                                                              <w:divsChild>
                                                                                                <w:div w:id="627928405">
                                                                                                  <w:marLeft w:val="0"/>
                                                                                                  <w:marRight w:val="0"/>
                                                                                                  <w:marTop w:val="0"/>
                                                                                                  <w:marBottom w:val="0"/>
                                                                                                  <w:divBdr>
                                                                                                    <w:top w:val="none" w:sz="0" w:space="0" w:color="auto"/>
                                                                                                    <w:left w:val="none" w:sz="0" w:space="0" w:color="auto"/>
                                                                                                    <w:bottom w:val="none" w:sz="0" w:space="0" w:color="auto"/>
                                                                                                    <w:right w:val="none" w:sz="0" w:space="0" w:color="auto"/>
                                                                                                  </w:divBdr>
                                                                                                  <w:divsChild>
                                                                                                    <w:div w:id="2101875207">
                                                                                                      <w:marLeft w:val="0"/>
                                                                                                      <w:marRight w:val="0"/>
                                                                                                      <w:marTop w:val="0"/>
                                                                                                      <w:marBottom w:val="0"/>
                                                                                                      <w:divBdr>
                                                                                                        <w:top w:val="none" w:sz="0" w:space="0" w:color="auto"/>
                                                                                                        <w:left w:val="none" w:sz="0" w:space="0" w:color="auto"/>
                                                                                                        <w:bottom w:val="none" w:sz="0" w:space="0" w:color="auto"/>
                                                                                                        <w:right w:val="none" w:sz="0" w:space="0" w:color="auto"/>
                                                                                                      </w:divBdr>
                                                                                                      <w:divsChild>
                                                                                                        <w:div w:id="2047218195">
                                                                                                          <w:marLeft w:val="0"/>
                                                                                                          <w:marRight w:val="0"/>
                                                                                                          <w:marTop w:val="0"/>
                                                                                                          <w:marBottom w:val="0"/>
                                                                                                          <w:divBdr>
                                                                                                            <w:top w:val="none" w:sz="0" w:space="0" w:color="auto"/>
                                                                                                            <w:left w:val="none" w:sz="0" w:space="0" w:color="auto"/>
                                                                                                            <w:bottom w:val="none" w:sz="0" w:space="0" w:color="auto"/>
                                                                                                            <w:right w:val="none" w:sz="0" w:space="0" w:color="auto"/>
                                                                                                          </w:divBdr>
                                                                                                          <w:divsChild>
                                                                                                            <w:div w:id="6870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921928">
      <w:bodyDiv w:val="1"/>
      <w:marLeft w:val="0"/>
      <w:marRight w:val="0"/>
      <w:marTop w:val="0"/>
      <w:marBottom w:val="0"/>
      <w:divBdr>
        <w:top w:val="none" w:sz="0" w:space="0" w:color="auto"/>
        <w:left w:val="none" w:sz="0" w:space="0" w:color="auto"/>
        <w:bottom w:val="none" w:sz="0" w:space="0" w:color="auto"/>
        <w:right w:val="none" w:sz="0" w:space="0" w:color="auto"/>
      </w:divBdr>
    </w:div>
    <w:div w:id="561142624">
      <w:bodyDiv w:val="1"/>
      <w:marLeft w:val="0"/>
      <w:marRight w:val="0"/>
      <w:marTop w:val="0"/>
      <w:marBottom w:val="0"/>
      <w:divBdr>
        <w:top w:val="none" w:sz="0" w:space="0" w:color="auto"/>
        <w:left w:val="none" w:sz="0" w:space="0" w:color="auto"/>
        <w:bottom w:val="none" w:sz="0" w:space="0" w:color="auto"/>
        <w:right w:val="none" w:sz="0" w:space="0" w:color="auto"/>
      </w:divBdr>
    </w:div>
    <w:div w:id="658265786">
      <w:bodyDiv w:val="1"/>
      <w:marLeft w:val="0"/>
      <w:marRight w:val="0"/>
      <w:marTop w:val="0"/>
      <w:marBottom w:val="0"/>
      <w:divBdr>
        <w:top w:val="none" w:sz="0" w:space="0" w:color="auto"/>
        <w:left w:val="none" w:sz="0" w:space="0" w:color="auto"/>
        <w:bottom w:val="none" w:sz="0" w:space="0" w:color="auto"/>
        <w:right w:val="none" w:sz="0" w:space="0" w:color="auto"/>
      </w:divBdr>
    </w:div>
    <w:div w:id="668214013">
      <w:bodyDiv w:val="1"/>
      <w:marLeft w:val="0"/>
      <w:marRight w:val="0"/>
      <w:marTop w:val="0"/>
      <w:marBottom w:val="0"/>
      <w:divBdr>
        <w:top w:val="none" w:sz="0" w:space="0" w:color="auto"/>
        <w:left w:val="none" w:sz="0" w:space="0" w:color="auto"/>
        <w:bottom w:val="none" w:sz="0" w:space="0" w:color="auto"/>
        <w:right w:val="none" w:sz="0" w:space="0" w:color="auto"/>
      </w:divBdr>
    </w:div>
    <w:div w:id="782001531">
      <w:bodyDiv w:val="1"/>
      <w:marLeft w:val="0"/>
      <w:marRight w:val="0"/>
      <w:marTop w:val="0"/>
      <w:marBottom w:val="0"/>
      <w:divBdr>
        <w:top w:val="none" w:sz="0" w:space="0" w:color="auto"/>
        <w:left w:val="none" w:sz="0" w:space="0" w:color="auto"/>
        <w:bottom w:val="none" w:sz="0" w:space="0" w:color="auto"/>
        <w:right w:val="none" w:sz="0" w:space="0" w:color="auto"/>
      </w:divBdr>
    </w:div>
    <w:div w:id="801383653">
      <w:bodyDiv w:val="1"/>
      <w:marLeft w:val="0"/>
      <w:marRight w:val="0"/>
      <w:marTop w:val="0"/>
      <w:marBottom w:val="0"/>
      <w:divBdr>
        <w:top w:val="none" w:sz="0" w:space="0" w:color="auto"/>
        <w:left w:val="none" w:sz="0" w:space="0" w:color="auto"/>
        <w:bottom w:val="none" w:sz="0" w:space="0" w:color="auto"/>
        <w:right w:val="none" w:sz="0" w:space="0" w:color="auto"/>
      </w:divBdr>
    </w:div>
    <w:div w:id="854733333">
      <w:bodyDiv w:val="1"/>
      <w:marLeft w:val="0"/>
      <w:marRight w:val="0"/>
      <w:marTop w:val="0"/>
      <w:marBottom w:val="0"/>
      <w:divBdr>
        <w:top w:val="none" w:sz="0" w:space="0" w:color="auto"/>
        <w:left w:val="none" w:sz="0" w:space="0" w:color="auto"/>
        <w:bottom w:val="none" w:sz="0" w:space="0" w:color="auto"/>
        <w:right w:val="none" w:sz="0" w:space="0" w:color="auto"/>
      </w:divBdr>
    </w:div>
    <w:div w:id="954603516">
      <w:bodyDiv w:val="1"/>
      <w:marLeft w:val="0"/>
      <w:marRight w:val="0"/>
      <w:marTop w:val="0"/>
      <w:marBottom w:val="0"/>
      <w:divBdr>
        <w:top w:val="none" w:sz="0" w:space="0" w:color="auto"/>
        <w:left w:val="none" w:sz="0" w:space="0" w:color="auto"/>
        <w:bottom w:val="none" w:sz="0" w:space="0" w:color="auto"/>
        <w:right w:val="none" w:sz="0" w:space="0" w:color="auto"/>
      </w:divBdr>
    </w:div>
    <w:div w:id="1055549893">
      <w:bodyDiv w:val="1"/>
      <w:marLeft w:val="0"/>
      <w:marRight w:val="0"/>
      <w:marTop w:val="0"/>
      <w:marBottom w:val="0"/>
      <w:divBdr>
        <w:top w:val="none" w:sz="0" w:space="0" w:color="auto"/>
        <w:left w:val="none" w:sz="0" w:space="0" w:color="auto"/>
        <w:bottom w:val="none" w:sz="0" w:space="0" w:color="auto"/>
        <w:right w:val="none" w:sz="0" w:space="0" w:color="auto"/>
      </w:divBdr>
    </w:div>
    <w:div w:id="1101755425">
      <w:bodyDiv w:val="1"/>
      <w:marLeft w:val="0"/>
      <w:marRight w:val="0"/>
      <w:marTop w:val="0"/>
      <w:marBottom w:val="0"/>
      <w:divBdr>
        <w:top w:val="none" w:sz="0" w:space="0" w:color="auto"/>
        <w:left w:val="none" w:sz="0" w:space="0" w:color="auto"/>
        <w:bottom w:val="none" w:sz="0" w:space="0" w:color="auto"/>
        <w:right w:val="none" w:sz="0" w:space="0" w:color="auto"/>
      </w:divBdr>
    </w:div>
    <w:div w:id="1171943575">
      <w:bodyDiv w:val="1"/>
      <w:marLeft w:val="0"/>
      <w:marRight w:val="0"/>
      <w:marTop w:val="0"/>
      <w:marBottom w:val="0"/>
      <w:divBdr>
        <w:top w:val="none" w:sz="0" w:space="0" w:color="auto"/>
        <w:left w:val="none" w:sz="0" w:space="0" w:color="auto"/>
        <w:bottom w:val="none" w:sz="0" w:space="0" w:color="auto"/>
        <w:right w:val="none" w:sz="0" w:space="0" w:color="auto"/>
      </w:divBdr>
    </w:div>
    <w:div w:id="1205677388">
      <w:bodyDiv w:val="1"/>
      <w:marLeft w:val="0"/>
      <w:marRight w:val="0"/>
      <w:marTop w:val="0"/>
      <w:marBottom w:val="0"/>
      <w:divBdr>
        <w:top w:val="none" w:sz="0" w:space="0" w:color="auto"/>
        <w:left w:val="none" w:sz="0" w:space="0" w:color="auto"/>
        <w:bottom w:val="none" w:sz="0" w:space="0" w:color="auto"/>
        <w:right w:val="none" w:sz="0" w:space="0" w:color="auto"/>
      </w:divBdr>
    </w:div>
    <w:div w:id="1240094161">
      <w:bodyDiv w:val="1"/>
      <w:marLeft w:val="0"/>
      <w:marRight w:val="0"/>
      <w:marTop w:val="0"/>
      <w:marBottom w:val="0"/>
      <w:divBdr>
        <w:top w:val="none" w:sz="0" w:space="0" w:color="auto"/>
        <w:left w:val="none" w:sz="0" w:space="0" w:color="auto"/>
        <w:bottom w:val="none" w:sz="0" w:space="0" w:color="auto"/>
        <w:right w:val="none" w:sz="0" w:space="0" w:color="auto"/>
      </w:divBdr>
    </w:div>
    <w:div w:id="1386179333">
      <w:bodyDiv w:val="1"/>
      <w:marLeft w:val="0"/>
      <w:marRight w:val="0"/>
      <w:marTop w:val="0"/>
      <w:marBottom w:val="0"/>
      <w:divBdr>
        <w:top w:val="none" w:sz="0" w:space="0" w:color="auto"/>
        <w:left w:val="none" w:sz="0" w:space="0" w:color="auto"/>
        <w:bottom w:val="none" w:sz="0" w:space="0" w:color="auto"/>
        <w:right w:val="none" w:sz="0" w:space="0" w:color="auto"/>
      </w:divBdr>
    </w:div>
    <w:div w:id="1698850306">
      <w:bodyDiv w:val="1"/>
      <w:marLeft w:val="0"/>
      <w:marRight w:val="0"/>
      <w:marTop w:val="0"/>
      <w:marBottom w:val="0"/>
      <w:divBdr>
        <w:top w:val="none" w:sz="0" w:space="0" w:color="auto"/>
        <w:left w:val="none" w:sz="0" w:space="0" w:color="auto"/>
        <w:bottom w:val="none" w:sz="0" w:space="0" w:color="auto"/>
        <w:right w:val="none" w:sz="0" w:space="0" w:color="auto"/>
      </w:divBdr>
    </w:div>
    <w:div w:id="1739787316">
      <w:bodyDiv w:val="1"/>
      <w:marLeft w:val="0"/>
      <w:marRight w:val="0"/>
      <w:marTop w:val="0"/>
      <w:marBottom w:val="0"/>
      <w:divBdr>
        <w:top w:val="none" w:sz="0" w:space="0" w:color="auto"/>
        <w:left w:val="none" w:sz="0" w:space="0" w:color="auto"/>
        <w:bottom w:val="none" w:sz="0" w:space="0" w:color="auto"/>
        <w:right w:val="none" w:sz="0" w:space="0" w:color="auto"/>
      </w:divBdr>
      <w:divsChild>
        <w:div w:id="1198591763">
          <w:marLeft w:val="0"/>
          <w:marRight w:val="0"/>
          <w:marTop w:val="0"/>
          <w:marBottom w:val="0"/>
          <w:divBdr>
            <w:top w:val="none" w:sz="0" w:space="0" w:color="auto"/>
            <w:left w:val="none" w:sz="0" w:space="0" w:color="auto"/>
            <w:bottom w:val="none" w:sz="0" w:space="0" w:color="auto"/>
            <w:right w:val="none" w:sz="0" w:space="0" w:color="auto"/>
          </w:divBdr>
          <w:divsChild>
            <w:div w:id="1665861814">
              <w:marLeft w:val="0"/>
              <w:marRight w:val="0"/>
              <w:marTop w:val="0"/>
              <w:marBottom w:val="0"/>
              <w:divBdr>
                <w:top w:val="none" w:sz="0" w:space="0" w:color="auto"/>
                <w:left w:val="none" w:sz="0" w:space="0" w:color="auto"/>
                <w:bottom w:val="none" w:sz="0" w:space="0" w:color="auto"/>
                <w:right w:val="none" w:sz="0" w:space="0" w:color="auto"/>
              </w:divBdr>
              <w:divsChild>
                <w:div w:id="16007138">
                  <w:marLeft w:val="0"/>
                  <w:marRight w:val="0"/>
                  <w:marTop w:val="0"/>
                  <w:marBottom w:val="0"/>
                  <w:divBdr>
                    <w:top w:val="none" w:sz="0" w:space="0" w:color="auto"/>
                    <w:left w:val="none" w:sz="0" w:space="0" w:color="auto"/>
                    <w:bottom w:val="none" w:sz="0" w:space="0" w:color="auto"/>
                    <w:right w:val="none" w:sz="0" w:space="0" w:color="auto"/>
                  </w:divBdr>
                  <w:divsChild>
                    <w:div w:id="508835140">
                      <w:marLeft w:val="0"/>
                      <w:marRight w:val="0"/>
                      <w:marTop w:val="0"/>
                      <w:marBottom w:val="0"/>
                      <w:divBdr>
                        <w:top w:val="none" w:sz="0" w:space="0" w:color="auto"/>
                        <w:left w:val="none" w:sz="0" w:space="0" w:color="auto"/>
                        <w:bottom w:val="none" w:sz="0" w:space="0" w:color="auto"/>
                        <w:right w:val="none" w:sz="0" w:space="0" w:color="auto"/>
                      </w:divBdr>
                      <w:divsChild>
                        <w:div w:id="841042049">
                          <w:marLeft w:val="0"/>
                          <w:marRight w:val="0"/>
                          <w:marTop w:val="0"/>
                          <w:marBottom w:val="0"/>
                          <w:divBdr>
                            <w:top w:val="none" w:sz="0" w:space="0" w:color="auto"/>
                            <w:left w:val="none" w:sz="0" w:space="0" w:color="auto"/>
                            <w:bottom w:val="none" w:sz="0" w:space="0" w:color="auto"/>
                            <w:right w:val="none" w:sz="0" w:space="0" w:color="auto"/>
                          </w:divBdr>
                          <w:divsChild>
                            <w:div w:id="40909446">
                              <w:marLeft w:val="0"/>
                              <w:marRight w:val="0"/>
                              <w:marTop w:val="0"/>
                              <w:marBottom w:val="0"/>
                              <w:divBdr>
                                <w:top w:val="none" w:sz="0" w:space="0" w:color="auto"/>
                                <w:left w:val="none" w:sz="0" w:space="0" w:color="auto"/>
                                <w:bottom w:val="none" w:sz="0" w:space="0" w:color="auto"/>
                                <w:right w:val="none" w:sz="0" w:space="0" w:color="auto"/>
                              </w:divBdr>
                              <w:divsChild>
                                <w:div w:id="1509520909">
                                  <w:marLeft w:val="0"/>
                                  <w:marRight w:val="0"/>
                                  <w:marTop w:val="0"/>
                                  <w:marBottom w:val="0"/>
                                  <w:divBdr>
                                    <w:top w:val="none" w:sz="0" w:space="0" w:color="auto"/>
                                    <w:left w:val="none" w:sz="0" w:space="0" w:color="auto"/>
                                    <w:bottom w:val="none" w:sz="0" w:space="0" w:color="auto"/>
                                    <w:right w:val="none" w:sz="0" w:space="0" w:color="auto"/>
                                  </w:divBdr>
                                  <w:divsChild>
                                    <w:div w:id="818494600">
                                      <w:marLeft w:val="0"/>
                                      <w:marRight w:val="0"/>
                                      <w:marTop w:val="0"/>
                                      <w:marBottom w:val="0"/>
                                      <w:divBdr>
                                        <w:top w:val="none" w:sz="0" w:space="0" w:color="auto"/>
                                        <w:left w:val="none" w:sz="0" w:space="0" w:color="auto"/>
                                        <w:bottom w:val="none" w:sz="0" w:space="0" w:color="auto"/>
                                        <w:right w:val="none" w:sz="0" w:space="0" w:color="auto"/>
                                      </w:divBdr>
                                      <w:divsChild>
                                        <w:div w:id="53167540">
                                          <w:marLeft w:val="0"/>
                                          <w:marRight w:val="0"/>
                                          <w:marTop w:val="0"/>
                                          <w:marBottom w:val="0"/>
                                          <w:divBdr>
                                            <w:top w:val="none" w:sz="0" w:space="0" w:color="auto"/>
                                            <w:left w:val="none" w:sz="0" w:space="0" w:color="auto"/>
                                            <w:bottom w:val="none" w:sz="0" w:space="0" w:color="auto"/>
                                            <w:right w:val="none" w:sz="0" w:space="0" w:color="auto"/>
                                          </w:divBdr>
                                          <w:divsChild>
                                            <w:div w:id="1294405453">
                                              <w:marLeft w:val="0"/>
                                              <w:marRight w:val="0"/>
                                              <w:marTop w:val="0"/>
                                              <w:marBottom w:val="0"/>
                                              <w:divBdr>
                                                <w:top w:val="none" w:sz="0" w:space="0" w:color="auto"/>
                                                <w:left w:val="none" w:sz="0" w:space="0" w:color="auto"/>
                                                <w:bottom w:val="none" w:sz="0" w:space="0" w:color="auto"/>
                                                <w:right w:val="none" w:sz="0" w:space="0" w:color="auto"/>
                                              </w:divBdr>
                                              <w:divsChild>
                                                <w:div w:id="890530879">
                                                  <w:marLeft w:val="0"/>
                                                  <w:marRight w:val="0"/>
                                                  <w:marTop w:val="0"/>
                                                  <w:marBottom w:val="0"/>
                                                  <w:divBdr>
                                                    <w:top w:val="none" w:sz="0" w:space="0" w:color="auto"/>
                                                    <w:left w:val="none" w:sz="0" w:space="0" w:color="auto"/>
                                                    <w:bottom w:val="none" w:sz="0" w:space="0" w:color="auto"/>
                                                    <w:right w:val="none" w:sz="0" w:space="0" w:color="auto"/>
                                                  </w:divBdr>
                                                  <w:divsChild>
                                                    <w:div w:id="1358002876">
                                                      <w:marLeft w:val="0"/>
                                                      <w:marRight w:val="0"/>
                                                      <w:marTop w:val="0"/>
                                                      <w:marBottom w:val="0"/>
                                                      <w:divBdr>
                                                        <w:top w:val="none" w:sz="0" w:space="0" w:color="auto"/>
                                                        <w:left w:val="none" w:sz="0" w:space="0" w:color="auto"/>
                                                        <w:bottom w:val="none" w:sz="0" w:space="0" w:color="auto"/>
                                                        <w:right w:val="none" w:sz="0" w:space="0" w:color="auto"/>
                                                      </w:divBdr>
                                                      <w:divsChild>
                                                        <w:div w:id="1178034321">
                                                          <w:marLeft w:val="0"/>
                                                          <w:marRight w:val="0"/>
                                                          <w:marTop w:val="0"/>
                                                          <w:marBottom w:val="0"/>
                                                          <w:divBdr>
                                                            <w:top w:val="none" w:sz="0" w:space="0" w:color="auto"/>
                                                            <w:left w:val="none" w:sz="0" w:space="0" w:color="auto"/>
                                                            <w:bottom w:val="none" w:sz="0" w:space="0" w:color="auto"/>
                                                            <w:right w:val="none" w:sz="0" w:space="0" w:color="auto"/>
                                                          </w:divBdr>
                                                          <w:divsChild>
                                                            <w:div w:id="1056470229">
                                                              <w:marLeft w:val="0"/>
                                                              <w:marRight w:val="0"/>
                                                              <w:marTop w:val="0"/>
                                                              <w:marBottom w:val="0"/>
                                                              <w:divBdr>
                                                                <w:top w:val="none" w:sz="0" w:space="0" w:color="auto"/>
                                                                <w:left w:val="none" w:sz="0" w:space="0" w:color="auto"/>
                                                                <w:bottom w:val="none" w:sz="0" w:space="0" w:color="auto"/>
                                                                <w:right w:val="none" w:sz="0" w:space="0" w:color="auto"/>
                                                              </w:divBdr>
                                                              <w:divsChild>
                                                                <w:div w:id="2066488687">
                                                                  <w:marLeft w:val="0"/>
                                                                  <w:marRight w:val="0"/>
                                                                  <w:marTop w:val="0"/>
                                                                  <w:marBottom w:val="0"/>
                                                                  <w:divBdr>
                                                                    <w:top w:val="none" w:sz="0" w:space="0" w:color="auto"/>
                                                                    <w:left w:val="none" w:sz="0" w:space="0" w:color="auto"/>
                                                                    <w:bottom w:val="none" w:sz="0" w:space="0" w:color="auto"/>
                                                                    <w:right w:val="none" w:sz="0" w:space="0" w:color="auto"/>
                                                                  </w:divBdr>
                                                                  <w:divsChild>
                                                                    <w:div w:id="826748584">
                                                                      <w:marLeft w:val="0"/>
                                                                      <w:marRight w:val="0"/>
                                                                      <w:marTop w:val="0"/>
                                                                      <w:marBottom w:val="0"/>
                                                                      <w:divBdr>
                                                                        <w:top w:val="none" w:sz="0" w:space="0" w:color="auto"/>
                                                                        <w:left w:val="none" w:sz="0" w:space="0" w:color="auto"/>
                                                                        <w:bottom w:val="none" w:sz="0" w:space="0" w:color="auto"/>
                                                                        <w:right w:val="none" w:sz="0" w:space="0" w:color="auto"/>
                                                                      </w:divBdr>
                                                                      <w:divsChild>
                                                                        <w:div w:id="52779005">
                                                                          <w:marLeft w:val="0"/>
                                                                          <w:marRight w:val="0"/>
                                                                          <w:marTop w:val="0"/>
                                                                          <w:marBottom w:val="0"/>
                                                                          <w:divBdr>
                                                                            <w:top w:val="none" w:sz="0" w:space="0" w:color="auto"/>
                                                                            <w:left w:val="none" w:sz="0" w:space="0" w:color="auto"/>
                                                                            <w:bottom w:val="none" w:sz="0" w:space="0" w:color="auto"/>
                                                                            <w:right w:val="none" w:sz="0" w:space="0" w:color="auto"/>
                                                                          </w:divBdr>
                                                                          <w:divsChild>
                                                                            <w:div w:id="570426869">
                                                                              <w:marLeft w:val="0"/>
                                                                              <w:marRight w:val="0"/>
                                                                              <w:marTop w:val="0"/>
                                                                              <w:marBottom w:val="0"/>
                                                                              <w:divBdr>
                                                                                <w:top w:val="none" w:sz="0" w:space="0" w:color="auto"/>
                                                                                <w:left w:val="none" w:sz="0" w:space="0" w:color="auto"/>
                                                                                <w:bottom w:val="none" w:sz="0" w:space="0" w:color="auto"/>
                                                                                <w:right w:val="none" w:sz="0" w:space="0" w:color="auto"/>
                                                                              </w:divBdr>
                                                                              <w:divsChild>
                                                                                <w:div w:id="329794746">
                                                                                  <w:marLeft w:val="0"/>
                                                                                  <w:marRight w:val="0"/>
                                                                                  <w:marTop w:val="0"/>
                                                                                  <w:marBottom w:val="0"/>
                                                                                  <w:divBdr>
                                                                                    <w:top w:val="none" w:sz="0" w:space="0" w:color="auto"/>
                                                                                    <w:left w:val="none" w:sz="0" w:space="0" w:color="auto"/>
                                                                                    <w:bottom w:val="none" w:sz="0" w:space="0" w:color="auto"/>
                                                                                    <w:right w:val="none" w:sz="0" w:space="0" w:color="auto"/>
                                                                                  </w:divBdr>
                                                                                  <w:divsChild>
                                                                                    <w:div w:id="1313488724">
                                                                                      <w:marLeft w:val="0"/>
                                                                                      <w:marRight w:val="0"/>
                                                                                      <w:marTop w:val="0"/>
                                                                                      <w:marBottom w:val="0"/>
                                                                                      <w:divBdr>
                                                                                        <w:top w:val="none" w:sz="0" w:space="0" w:color="auto"/>
                                                                                        <w:left w:val="none" w:sz="0" w:space="0" w:color="auto"/>
                                                                                        <w:bottom w:val="none" w:sz="0" w:space="0" w:color="auto"/>
                                                                                        <w:right w:val="none" w:sz="0" w:space="0" w:color="auto"/>
                                                                                      </w:divBdr>
                                                                                      <w:divsChild>
                                                                                        <w:div w:id="220411860">
                                                                                          <w:marLeft w:val="0"/>
                                                                                          <w:marRight w:val="0"/>
                                                                                          <w:marTop w:val="0"/>
                                                                                          <w:marBottom w:val="0"/>
                                                                                          <w:divBdr>
                                                                                            <w:top w:val="none" w:sz="0" w:space="0" w:color="auto"/>
                                                                                            <w:left w:val="none" w:sz="0" w:space="0" w:color="auto"/>
                                                                                            <w:bottom w:val="none" w:sz="0" w:space="0" w:color="auto"/>
                                                                                            <w:right w:val="none" w:sz="0" w:space="0" w:color="auto"/>
                                                                                          </w:divBdr>
                                                                                          <w:divsChild>
                                                                                            <w:div w:id="527063594">
                                                                                              <w:marLeft w:val="0"/>
                                                                                              <w:marRight w:val="0"/>
                                                                                              <w:marTop w:val="0"/>
                                                                                              <w:marBottom w:val="0"/>
                                                                                              <w:divBdr>
                                                                                                <w:top w:val="none" w:sz="0" w:space="0" w:color="auto"/>
                                                                                                <w:left w:val="none" w:sz="0" w:space="0" w:color="auto"/>
                                                                                                <w:bottom w:val="none" w:sz="0" w:space="0" w:color="auto"/>
                                                                                                <w:right w:val="none" w:sz="0" w:space="0" w:color="auto"/>
                                                                                              </w:divBdr>
                                                                                              <w:divsChild>
                                                                                                <w:div w:id="1047873588">
                                                                                                  <w:marLeft w:val="0"/>
                                                                                                  <w:marRight w:val="0"/>
                                                                                                  <w:marTop w:val="0"/>
                                                                                                  <w:marBottom w:val="0"/>
                                                                                                  <w:divBdr>
                                                                                                    <w:top w:val="none" w:sz="0" w:space="0" w:color="auto"/>
                                                                                                    <w:left w:val="none" w:sz="0" w:space="0" w:color="auto"/>
                                                                                                    <w:bottom w:val="none" w:sz="0" w:space="0" w:color="auto"/>
                                                                                                    <w:right w:val="none" w:sz="0" w:space="0" w:color="auto"/>
                                                                                                  </w:divBdr>
                                                                                                  <w:divsChild>
                                                                                                    <w:div w:id="1185709720">
                                                                                                      <w:marLeft w:val="0"/>
                                                                                                      <w:marRight w:val="0"/>
                                                                                                      <w:marTop w:val="0"/>
                                                                                                      <w:marBottom w:val="0"/>
                                                                                                      <w:divBdr>
                                                                                                        <w:top w:val="none" w:sz="0" w:space="0" w:color="auto"/>
                                                                                                        <w:left w:val="none" w:sz="0" w:space="0" w:color="auto"/>
                                                                                                        <w:bottom w:val="none" w:sz="0" w:space="0" w:color="auto"/>
                                                                                                        <w:right w:val="none" w:sz="0" w:space="0" w:color="auto"/>
                                                                                                      </w:divBdr>
                                                                                                      <w:divsChild>
                                                                                                        <w:div w:id="962344195">
                                                                                                          <w:marLeft w:val="0"/>
                                                                                                          <w:marRight w:val="0"/>
                                                                                                          <w:marTop w:val="0"/>
                                                                                                          <w:marBottom w:val="0"/>
                                                                                                          <w:divBdr>
                                                                                                            <w:top w:val="none" w:sz="0" w:space="0" w:color="auto"/>
                                                                                                            <w:left w:val="none" w:sz="0" w:space="0" w:color="auto"/>
                                                                                                            <w:bottom w:val="none" w:sz="0" w:space="0" w:color="auto"/>
                                                                                                            <w:right w:val="none" w:sz="0" w:space="0" w:color="auto"/>
                                                                                                          </w:divBdr>
                                                                                                          <w:divsChild>
                                                                                                            <w:div w:id="86298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598730">
      <w:bodyDiv w:val="1"/>
      <w:marLeft w:val="0"/>
      <w:marRight w:val="0"/>
      <w:marTop w:val="0"/>
      <w:marBottom w:val="0"/>
      <w:divBdr>
        <w:top w:val="none" w:sz="0" w:space="0" w:color="auto"/>
        <w:left w:val="none" w:sz="0" w:space="0" w:color="auto"/>
        <w:bottom w:val="none" w:sz="0" w:space="0" w:color="auto"/>
        <w:right w:val="none" w:sz="0" w:space="0" w:color="auto"/>
      </w:divBdr>
    </w:div>
    <w:div w:id="1764912079">
      <w:bodyDiv w:val="1"/>
      <w:marLeft w:val="0"/>
      <w:marRight w:val="0"/>
      <w:marTop w:val="0"/>
      <w:marBottom w:val="0"/>
      <w:divBdr>
        <w:top w:val="none" w:sz="0" w:space="0" w:color="auto"/>
        <w:left w:val="none" w:sz="0" w:space="0" w:color="auto"/>
        <w:bottom w:val="none" w:sz="0" w:space="0" w:color="auto"/>
        <w:right w:val="none" w:sz="0" w:space="0" w:color="auto"/>
      </w:divBdr>
    </w:div>
    <w:div w:id="2110196370">
      <w:bodyDiv w:val="1"/>
      <w:marLeft w:val="0"/>
      <w:marRight w:val="0"/>
      <w:marTop w:val="0"/>
      <w:marBottom w:val="0"/>
      <w:divBdr>
        <w:top w:val="none" w:sz="0" w:space="0" w:color="auto"/>
        <w:left w:val="none" w:sz="0" w:space="0" w:color="auto"/>
        <w:bottom w:val="none" w:sz="0" w:space="0" w:color="auto"/>
        <w:right w:val="none" w:sz="0" w:space="0" w:color="auto"/>
      </w:divBdr>
    </w:div>
    <w:div w:id="213899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356EF241E7B4C973AE246C9B28314" ma:contentTypeVersion="12" ma:contentTypeDescription="Create a new document." ma:contentTypeScope="" ma:versionID="78c681b35e8c5820784b3ca5f9ea24a0">
  <xsd:schema xmlns:xsd="http://www.w3.org/2001/XMLSchema" xmlns:xs="http://www.w3.org/2001/XMLSchema" xmlns:p="http://schemas.microsoft.com/office/2006/metadata/properties" xmlns:ns2="481df90d-6fb5-423b-bb26-9a00c8470b37" xmlns:ns3="648585ca-8876-49a3-bbfe-b1e6c90f26f9" targetNamespace="http://schemas.microsoft.com/office/2006/metadata/properties" ma:root="true" ma:fieldsID="720abb1a27d3c71eec6b9f0d1af73578" ns2:_="" ns3:_="">
    <xsd:import namespace="481df90d-6fb5-423b-bb26-9a00c8470b37"/>
    <xsd:import namespace="648585ca-8876-49a3-bbfe-b1e6c90f26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df90d-6fb5-423b-bb26-9a00c8470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585ca-8876-49a3-bbfe-b1e6c90f26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356EF241E7B4C973AE246C9B28314" ma:contentTypeVersion="18" ma:contentTypeDescription="Create a new document." ma:contentTypeScope="" ma:versionID="f9da2fead943669117bb82530582e8ed">
  <xsd:schema xmlns:xsd="http://www.w3.org/2001/XMLSchema" xmlns:xs="http://www.w3.org/2001/XMLSchema" xmlns:p="http://schemas.microsoft.com/office/2006/metadata/properties" xmlns:ns2="481df90d-6fb5-423b-bb26-9a00c8470b37" xmlns:ns3="648585ca-8876-49a3-bbfe-b1e6c90f26f9" xmlns:ns4="3b948a20-34c5-46d6-badf-940d49bd4a22" targetNamespace="http://schemas.microsoft.com/office/2006/metadata/properties" ma:root="true" ma:fieldsID="89e0bfca4bb9b8f7a9434e685dc6a5d6" ns2:_="" ns3:_="" ns4:_="">
    <xsd:import namespace="481df90d-6fb5-423b-bb26-9a00c8470b37"/>
    <xsd:import namespace="648585ca-8876-49a3-bbfe-b1e6c90f26f9"/>
    <xsd:import namespace="3b948a20-34c5-46d6-badf-940d49bd4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ObjectDetectorVersions" minOccurs="0"/>
                <xsd:element ref="ns2:Status" minOccurs="0"/>
                <xsd:element ref="ns2:Date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df90d-6fb5-423b-bb26-9a00c8470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e36dfd-d9d3-48c1-9483-269f67c87d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Status" ma:index="24" nillable="true" ma:displayName="Status" ma:format="Dropdown" ma:internalName="Status">
      <xsd:simpleType>
        <xsd:restriction base="dms:Choice">
          <xsd:enumeration value="Draft"/>
          <xsd:enumeration value="Completed"/>
        </xsd:restriction>
      </xsd:simpleType>
    </xsd:element>
    <xsd:element name="Datecompleted" ma:index="25" nillable="true" ma:displayName="Date completed" ma:default="[today]"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48585ca-8876-49a3-bbfe-b1e6c90f26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48a20-34c5-46d6-badf-940d49bd4a2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03a4b33-e58c-46cc-af67-7a93e834855d}" ma:internalName="TaxCatchAll" ma:showField="CatchAllData" ma:web="648585ca-8876-49a3-bbfe-b1e6c90f2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19E5F-2166-4644-BDD4-AB92609FA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df90d-6fb5-423b-bb26-9a00c8470b37"/>
    <ds:schemaRef ds:uri="648585ca-8876-49a3-bbfe-b1e6c90f2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94F48-08C1-49FC-BB63-9F4335E5681B}">
  <ds:schemaRefs>
    <ds:schemaRef ds:uri="http://schemas.microsoft.com/sharepoint/v3/contenttype/forms"/>
  </ds:schemaRefs>
</ds:datastoreItem>
</file>

<file path=customXml/itemProps3.xml><?xml version="1.0" encoding="utf-8"?>
<ds:datastoreItem xmlns:ds="http://schemas.openxmlformats.org/officeDocument/2006/customXml" ds:itemID="{29C8BFCE-0981-44FC-8715-F73C76E62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df90d-6fb5-423b-bb26-9a00c8470b37"/>
    <ds:schemaRef ds:uri="648585ca-8876-49a3-bbfe-b1e6c90f26f9"/>
    <ds:schemaRef ds:uri="3b948a20-34c5-46d6-badf-940d49bd4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018A51-1176-48C6-BCF9-C53ABED453BD}">
  <ds:schemaRefs>
    <ds:schemaRef ds:uri="http://schemas.openxmlformats.org/officeDocument/2006/bibliography"/>
  </ds:schemaRefs>
</ds:datastoreItem>
</file>

<file path=customXml/itemProps5.xml><?xml version="1.0" encoding="utf-8"?>
<ds:datastoreItem xmlns:ds="http://schemas.openxmlformats.org/officeDocument/2006/customXml" ds:itemID="{2EB266D7-896A-482F-B204-0E5CA1C897EF}">
  <ds:schemaRefs>
    <ds:schemaRef ds:uri="http://schemas.microsoft.com/office/2006/metadata/properties"/>
    <ds:schemaRef ds:uri="648585ca-8876-49a3-bbfe-b1e6c90f26f9"/>
    <ds:schemaRef ds:uri="http://purl.org/dc/elements/1.1/"/>
    <ds:schemaRef ds:uri="http://www.w3.org/XML/1998/namespace"/>
    <ds:schemaRef ds:uri="3b948a20-34c5-46d6-badf-940d49bd4a22"/>
    <ds:schemaRef ds:uri="http://schemas.microsoft.com/office/2006/documentManagement/types"/>
    <ds:schemaRef ds:uri="481df90d-6fb5-423b-bb26-9a00c8470b37"/>
    <ds:schemaRef ds:uri="http://purl.org/dc/term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12552</Words>
  <Characters>71547</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Plymouth ICT Shared Service</Company>
  <LinksUpToDate>false</LinksUpToDate>
  <CharactersWithSpaces>83932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LOVEWELL Bex, Data Protection Officer</dc:creator>
  <cp:lastModifiedBy>PARKER, Jasmine (MORETONHAMPSTEAD HEALTH CENTRE)</cp:lastModifiedBy>
  <cp:revision>3</cp:revision>
  <cp:lastPrinted>2025-02-11T18:45:00Z</cp:lastPrinted>
  <dcterms:created xsi:type="dcterms:W3CDTF">2026-08-18T15:27:00Z</dcterms:created>
  <dcterms:modified xsi:type="dcterms:W3CDTF">2026-08-18T15:27:00Z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0x010100204356EF241E7B4C973AE246C9B28314</vt:lpwstr>
  </property>
  <property fmtid="{D5CDD505-2E9C-101B-9397-08002B2CF9AE}" pid="3" name="MediaServiceImageTags">
    <vt:lpwstr/>
  </property>
</Properties>
</file>